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4C3" w:rsidRPr="006344C3" w:rsidRDefault="00783499">
      <w:pPr>
        <w:rPr>
          <w:rFonts w:asciiTheme="minorHAnsi" w:hAnsiTheme="minorHAnsi"/>
          <w:sz w:val="56"/>
          <w:szCs w:val="56"/>
        </w:rPr>
      </w:pPr>
      <w:r w:rsidRPr="00783499">
        <w:rPr>
          <w:rFonts w:asciiTheme="minorHAnsi" w:hAnsiTheme="minorHAnsi"/>
          <w:noProof/>
          <w:sz w:val="56"/>
          <w:szCs w:val="56"/>
        </w:rPr>
        <w:pict>
          <v:rect id="Rectangle 2" o:spid="_x0000_s1026" style="position:absolute;margin-left:-78.75pt;margin-top:-75.05pt;width:192pt;height:849.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" fillcolor="#16488b" stroked="f">
            <v:shadow on="t" offset=",3pt"/>
          </v:rect>
        </w:pict>
      </w:r>
      <w:r w:rsidR="00A00C5B" w:rsidRPr="006344C3">
        <w:rPr>
          <w:rFonts w:asciiTheme="minorHAnsi" w:hAnsiTheme="minorHAnsi"/>
          <w:sz w:val="56"/>
          <w:szCs w:val="56"/>
        </w:rPr>
        <w:tab/>
      </w:r>
    </w:p>
    <w:p w:rsidR="006344C3" w:rsidRPr="006344C3" w:rsidRDefault="00CD50C8" w:rsidP="006344C3">
      <w:pPr>
        <w:rPr>
          <w:rFonts w:asciiTheme="minorHAnsi" w:hAnsiTheme="minorHAnsi"/>
          <w:sz w:val="56"/>
          <w:szCs w:val="56"/>
        </w:rPr>
      </w:pPr>
      <w:r>
        <w:rPr>
          <w:rFonts w:asciiTheme="minorHAnsi" w:hAnsiTheme="minorHAnsi"/>
          <w:noProof/>
          <w:sz w:val="56"/>
          <w:szCs w:val="56"/>
          <w:lang w:val="en-US" w:eastAsia="en-US"/>
        </w:rPr>
        <w:drawing>
          <wp:anchor distT="0" distB="0" distL="114300" distR="114300" simplePos="0" relativeHeight="251658240" behindDoc="0" locked="0" layoutInCell="1" allowOverlap="1">
            <wp:simplePos x="0" y="0"/>
            <wp:positionH relativeFrom="column">
              <wp:posOffset>1753257</wp:posOffset>
            </wp:positionH>
            <wp:positionV relativeFrom="paragraph">
              <wp:posOffset>7094</wp:posOffset>
            </wp:positionV>
            <wp:extent cx="3070991" cy="835572"/>
            <wp:effectExtent l="19050" t="0" r="0" b="0"/>
            <wp:wrapNone/>
            <wp:docPr id="1" name="Picture 0" descr="toll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plus.jpg"/>
                    <pic:cNvPicPr/>
                  </pic:nvPicPr>
                  <pic:blipFill>
                    <a:blip r:embed="rId11" cstate="print"/>
                    <a:stretch>
                      <a:fillRect/>
                    </a:stretch>
                  </pic:blipFill>
                  <pic:spPr>
                    <a:xfrm>
                      <a:off x="0" y="0"/>
                      <a:ext cx="3070991" cy="835572"/>
                    </a:xfrm>
                    <a:prstGeom prst="rect">
                      <a:avLst/>
                    </a:prstGeom>
                  </pic:spPr>
                </pic:pic>
              </a:graphicData>
            </a:graphic>
          </wp:anchor>
        </w:drawing>
      </w:r>
    </w:p>
    <w:p w:rsidR="006344C3" w:rsidRPr="006344C3" w:rsidRDefault="006344C3" w:rsidP="006344C3">
      <w:pPr>
        <w:rPr>
          <w:rFonts w:asciiTheme="minorHAnsi" w:hAnsiTheme="minorHAnsi"/>
          <w:sz w:val="56"/>
          <w:szCs w:val="56"/>
        </w:rPr>
      </w:pPr>
    </w:p>
    <w:p w:rsidR="006344C3" w:rsidRPr="006344C3" w:rsidRDefault="006344C3" w:rsidP="006344C3">
      <w:pPr>
        <w:rPr>
          <w:rFonts w:asciiTheme="minorHAnsi" w:hAnsiTheme="minorHAnsi"/>
          <w:sz w:val="56"/>
          <w:szCs w:val="56"/>
        </w:rPr>
      </w:pPr>
    </w:p>
    <w:p w:rsidR="006344C3" w:rsidRPr="006344C3" w:rsidRDefault="006344C3" w:rsidP="006344C3">
      <w:pPr>
        <w:rPr>
          <w:rFonts w:asciiTheme="minorHAnsi" w:hAnsiTheme="minorHAnsi"/>
          <w:sz w:val="56"/>
          <w:szCs w:val="56"/>
        </w:rPr>
      </w:pPr>
    </w:p>
    <w:p w:rsidR="006344C3" w:rsidRPr="006344C3" w:rsidRDefault="006344C3" w:rsidP="006344C3">
      <w:pPr>
        <w:rPr>
          <w:rFonts w:asciiTheme="minorHAnsi" w:hAnsiTheme="minorHAnsi"/>
          <w:sz w:val="56"/>
          <w:szCs w:val="56"/>
        </w:rPr>
      </w:pPr>
    </w:p>
    <w:p w:rsidR="006344C3" w:rsidRPr="006344C3" w:rsidRDefault="00783499" w:rsidP="006344C3">
      <w:pPr>
        <w:rPr>
          <w:rFonts w:asciiTheme="minorHAnsi" w:hAnsiTheme="minorHAnsi"/>
          <w:sz w:val="56"/>
          <w:szCs w:val="56"/>
        </w:rPr>
      </w:pPr>
      <w:r w:rsidRPr="00783499">
        <w:rPr>
          <w:rFonts w:asciiTheme="minorHAnsi" w:hAnsiTheme="minorHAnsi"/>
          <w:noProof/>
          <w:sz w:val="56"/>
          <w:szCs w:val="56"/>
        </w:rPr>
        <w:pict>
          <v:rect id="Rectangle 4" o:spid="_x0000_s1031" style="position:absolute;margin-left:22.5pt;margin-top:30.4pt;width:482.05pt;height:1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" filled="f" stroked="f">
            <v:textbox>
              <w:txbxContent>
                <w:p w:rsidR="007656ED" w:rsidRPr="00221A33" w:rsidRDefault="007656ED" w:rsidP="005B3111">
                  <w:pPr>
                    <w:ind w:left="2160"/>
                    <w:rPr>
                      <w:rFonts w:asciiTheme="minorHAnsi" w:hAnsiTheme="minorHAnsi" w:cstheme="minorHAnsi"/>
                      <w:b/>
                      <w:iCs/>
                      <w:color w:val="FFFFFF" w:themeColor="background1"/>
                      <w:sz w:val="32"/>
                      <w:szCs w:val="36"/>
                    </w:rPr>
                  </w:pPr>
                  <w:r>
                    <w:rPr>
                      <w:rFonts w:asciiTheme="minorHAnsi" w:hAnsiTheme="minorHAnsi" w:cstheme="minorHAnsi"/>
                      <w:b/>
                      <w:iCs/>
                      <w:color w:val="FFFFFF" w:themeColor="background1"/>
                      <w:sz w:val="32"/>
                      <w:szCs w:val="36"/>
                    </w:rPr>
                    <w:t>Customer Correspondence</w:t>
                  </w:r>
                </w:p>
                <w:p w:rsidR="007656ED" w:rsidRPr="00221A33" w:rsidRDefault="007656ED" w:rsidP="005B3111">
                  <w:pPr>
                    <w:ind w:left="2160"/>
                    <w:rPr>
                      <w:rFonts w:asciiTheme="minorHAnsi" w:hAnsiTheme="minorHAnsi" w:cstheme="minorHAnsi"/>
                      <w:b/>
                      <w:iCs/>
                      <w:color w:val="FFFFFF" w:themeColor="background1"/>
                      <w:sz w:val="32"/>
                      <w:szCs w:val="36"/>
                    </w:rPr>
                  </w:pPr>
                  <w:r w:rsidRPr="00221A33">
                    <w:rPr>
                      <w:rFonts w:asciiTheme="minorHAnsi" w:hAnsiTheme="minorHAnsi" w:cstheme="minorHAnsi"/>
                      <w:b/>
                      <w:iCs/>
                      <w:color w:val="FFFFFF" w:themeColor="background1"/>
                      <w:sz w:val="32"/>
                      <w:szCs w:val="36"/>
                    </w:rPr>
                    <w:t>Functional Specification and System Design Document</w:t>
                  </w:r>
                </w:p>
                <w:p w:rsidR="007656ED" w:rsidRPr="00221A33" w:rsidRDefault="007656ED" w:rsidP="005B3111">
                  <w:pPr>
                    <w:ind w:left="2160"/>
                    <w:rPr>
                      <w:rFonts w:asciiTheme="minorHAnsi" w:hAnsiTheme="minorHAnsi" w:cstheme="minorHAnsi"/>
                      <w:b/>
                      <w:iCs/>
                      <w:color w:val="FFFFFF" w:themeColor="background1"/>
                      <w:sz w:val="32"/>
                      <w:szCs w:val="36"/>
                    </w:rPr>
                  </w:pPr>
                  <w:r w:rsidRPr="00221A33">
                    <w:rPr>
                      <w:rFonts w:asciiTheme="minorHAnsi" w:hAnsiTheme="minorHAnsi" w:cstheme="minorHAnsi"/>
                      <w:b/>
                      <w:iCs/>
                      <w:color w:val="FFFFFF" w:themeColor="background1"/>
                      <w:sz w:val="32"/>
                      <w:szCs w:val="36"/>
                    </w:rPr>
                    <w:t xml:space="preserve">Version Number </w:t>
                  </w:r>
                  <w:r>
                    <w:rPr>
                      <w:rFonts w:asciiTheme="minorHAnsi" w:hAnsiTheme="minorHAnsi" w:cstheme="minorHAnsi"/>
                      <w:b/>
                      <w:iCs/>
                      <w:color w:val="FFFFFF" w:themeColor="background1"/>
                      <w:sz w:val="32"/>
                      <w:szCs w:val="36"/>
                    </w:rPr>
                    <w:t>2.</w:t>
                  </w:r>
                  <w:ins w:id="0" w:author="JoAnn Carlisle" w:date="2020-02-06T10:55:00Z">
                    <w:r>
                      <w:rPr>
                        <w:rFonts w:asciiTheme="minorHAnsi" w:hAnsiTheme="minorHAnsi" w:cstheme="minorHAnsi"/>
                        <w:b/>
                        <w:iCs/>
                        <w:color w:val="FFFFFF" w:themeColor="background1"/>
                        <w:sz w:val="32"/>
                        <w:szCs w:val="36"/>
                      </w:rPr>
                      <w:t>3</w:t>
                    </w:r>
                  </w:ins>
                  <w:del w:id="1" w:author="JoAnn Carlisle" w:date="2019-07-29T12:54:00Z">
                    <w:r w:rsidDel="00AA0649">
                      <w:rPr>
                        <w:rFonts w:asciiTheme="minorHAnsi" w:hAnsiTheme="minorHAnsi" w:cstheme="minorHAnsi"/>
                        <w:b/>
                        <w:iCs/>
                        <w:color w:val="FFFFFF" w:themeColor="background1"/>
                        <w:sz w:val="32"/>
                        <w:szCs w:val="36"/>
                      </w:rPr>
                      <w:delText>0</w:delText>
                    </w:r>
                  </w:del>
                </w:p>
                <w:p w:rsidR="007656ED" w:rsidRPr="00221A33" w:rsidRDefault="007656ED" w:rsidP="00221A33">
                  <w:pPr>
                    <w:ind w:left="2160"/>
                    <w:rPr>
                      <w:rFonts w:asciiTheme="minorHAnsi" w:hAnsiTheme="minorHAnsi"/>
                      <w:b/>
                      <w:iCs/>
                      <w:color w:val="FFFFFF" w:themeColor="background1"/>
                      <w:sz w:val="32"/>
                      <w:szCs w:val="36"/>
                    </w:rPr>
                  </w:pPr>
                  <w:r w:rsidRPr="00221A33">
                    <w:rPr>
                      <w:rFonts w:asciiTheme="minorHAnsi" w:hAnsiTheme="minorHAnsi"/>
                      <w:b/>
                      <w:iCs/>
                      <w:color w:val="FFFFFF" w:themeColor="background1"/>
                      <w:sz w:val="32"/>
                      <w:szCs w:val="36"/>
                    </w:rPr>
                    <w:t>FSD-SDD-</w:t>
                  </w:r>
                  <w:r>
                    <w:rPr>
                      <w:rFonts w:asciiTheme="minorHAnsi" w:hAnsiTheme="minorHAnsi"/>
                      <w:b/>
                      <w:iCs/>
                      <w:color w:val="FFFFFF" w:themeColor="background1"/>
                      <w:sz w:val="32"/>
                      <w:szCs w:val="36"/>
                    </w:rPr>
                    <w:t>08-01</w:t>
                  </w:r>
                </w:p>
                <w:p w:rsidR="007656ED" w:rsidRDefault="007656ED" w:rsidP="00A00C5B">
                  <w:pPr>
                    <w:rPr>
                      <w:rFonts w:asciiTheme="minorHAnsi" w:hAnsiTheme="minorHAnsi" w:cstheme="minorHAnsi"/>
                      <w:b/>
                      <w:iCs/>
                      <w:color w:val="FFFFFF" w:themeColor="background1"/>
                      <w:sz w:val="40"/>
                      <w:szCs w:val="60"/>
                    </w:rPr>
                  </w:pPr>
                </w:p>
                <w:p w:rsidR="007656ED" w:rsidRPr="001A1B6A" w:rsidRDefault="007656ED" w:rsidP="00A00C5B">
                  <w:pPr>
                    <w:rPr>
                      <w:rFonts w:asciiTheme="minorHAnsi" w:hAnsiTheme="minorHAnsi" w:cstheme="minorHAnsi"/>
                      <w:b/>
                      <w:iCs/>
                      <w:color w:val="FFFFFF" w:themeColor="background1"/>
                      <w:sz w:val="40"/>
                      <w:szCs w:val="60"/>
                    </w:rPr>
                  </w:pPr>
                </w:p>
              </w:txbxContent>
            </v:textbox>
          </v:rect>
        </w:pict>
      </w:r>
      <w:r w:rsidRPr="00783499">
        <w:rPr>
          <w:rFonts w:asciiTheme="minorHAnsi" w:hAnsiTheme="minorHAnsi"/>
          <w:noProof/>
          <w:sz w:val="56"/>
          <w:szCs w:val="56"/>
        </w:rPr>
        <w:pict>
          <v:shapetype id="_x0000_t111" coordsize="21600,21600" o:spt="111" path="m4321,l21600,,17204,21600,,21600xe">
            <v:stroke joinstyle="miter"/>
            <v:path gradientshapeok="t" o:connecttype="custom" o:connectlocs="12961,0;10800,0;2161,10800;8602,21600;10800,21600;19402,10800" textboxrect="4321,0,17204,21600"/>
          </v:shapetype>
          <v:shape id="AutoShape 8" o:spid="_x0000_s1030" type="#_x0000_t111" style="position:absolute;margin-left:15pt;margin-top:30.4pt;width:489.55pt;height:10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" fillcolor="#16488b" stroked="f">
            <v:shadow on="t" offset=",3pt"/>
          </v:shape>
        </w:pict>
      </w:r>
    </w:p>
    <w:p w:rsidR="006344C3" w:rsidRPr="006344C3" w:rsidRDefault="00C1309C" w:rsidP="006344C3">
      <w:pPr>
        <w:rPr>
          <w:rFonts w:asciiTheme="minorHAnsi" w:hAnsiTheme="minorHAnsi"/>
          <w:sz w:val="56"/>
          <w:szCs w:val="56"/>
        </w:rPr>
      </w:pPr>
      <w:r>
        <w:rPr>
          <w:rFonts w:asciiTheme="minorHAnsi" w:hAnsiTheme="minorHAnsi"/>
          <w:sz w:val="56"/>
          <w:szCs w:val="56"/>
        </w:rPr>
        <w:tab/>
      </w:r>
    </w:p>
    <w:p w:rsidR="006344C3" w:rsidRPr="006344C3" w:rsidRDefault="006344C3" w:rsidP="006344C3">
      <w:pPr>
        <w:rPr>
          <w:rFonts w:asciiTheme="minorHAnsi" w:hAnsiTheme="minorHAnsi"/>
          <w:sz w:val="56"/>
          <w:szCs w:val="56"/>
        </w:rPr>
      </w:pPr>
    </w:p>
    <w:p w:rsidR="006344C3" w:rsidRPr="006344C3" w:rsidRDefault="006344C3" w:rsidP="006344C3">
      <w:pPr>
        <w:rPr>
          <w:rFonts w:asciiTheme="minorHAnsi" w:hAnsiTheme="minorHAnsi"/>
          <w:sz w:val="56"/>
          <w:szCs w:val="56"/>
        </w:rPr>
      </w:pPr>
    </w:p>
    <w:p w:rsidR="006344C3" w:rsidRPr="006344C3" w:rsidRDefault="006344C3" w:rsidP="006344C3">
      <w:pPr>
        <w:rPr>
          <w:rFonts w:asciiTheme="minorHAnsi" w:hAnsiTheme="minorHAnsi"/>
          <w:sz w:val="56"/>
          <w:szCs w:val="56"/>
        </w:rPr>
      </w:pPr>
    </w:p>
    <w:p w:rsidR="006344C3" w:rsidRPr="006344C3" w:rsidRDefault="006344C3" w:rsidP="006344C3">
      <w:pPr>
        <w:rPr>
          <w:rFonts w:asciiTheme="minorHAnsi" w:hAnsiTheme="minorHAnsi"/>
          <w:sz w:val="56"/>
          <w:szCs w:val="56"/>
        </w:rPr>
      </w:pPr>
    </w:p>
    <w:p w:rsidR="006344C3" w:rsidRPr="006344C3" w:rsidRDefault="006344C3" w:rsidP="006344C3">
      <w:pPr>
        <w:rPr>
          <w:rFonts w:asciiTheme="minorHAnsi" w:hAnsiTheme="minorHAnsi"/>
          <w:sz w:val="56"/>
          <w:szCs w:val="56"/>
        </w:rPr>
      </w:pPr>
    </w:p>
    <w:p w:rsidR="006344C3" w:rsidRPr="006344C3" w:rsidRDefault="006344C3" w:rsidP="006344C3">
      <w:pPr>
        <w:rPr>
          <w:rFonts w:asciiTheme="minorHAnsi" w:hAnsiTheme="minorHAnsi"/>
          <w:sz w:val="56"/>
          <w:szCs w:val="56"/>
        </w:rPr>
      </w:pPr>
    </w:p>
    <w:p w:rsidR="006344C3" w:rsidRDefault="006344C3" w:rsidP="006344C3">
      <w:pPr>
        <w:rPr>
          <w:rFonts w:asciiTheme="minorHAnsi" w:hAnsiTheme="minorHAnsi"/>
          <w:b/>
          <w:color w:val="16488B"/>
          <w:sz w:val="56"/>
          <w:szCs w:val="56"/>
        </w:rPr>
      </w:pPr>
      <w:r w:rsidRPr="006344C3">
        <w:rPr>
          <w:rFonts w:asciiTheme="minorHAnsi" w:hAnsiTheme="minorHAnsi"/>
          <w:sz w:val="56"/>
          <w:szCs w:val="56"/>
        </w:rPr>
        <w:tab/>
      </w:r>
      <w:r w:rsidRPr="006344C3">
        <w:rPr>
          <w:rFonts w:asciiTheme="minorHAnsi" w:hAnsiTheme="minorHAnsi"/>
          <w:sz w:val="56"/>
          <w:szCs w:val="56"/>
        </w:rPr>
        <w:tab/>
      </w:r>
      <w:r w:rsidRPr="006344C3">
        <w:rPr>
          <w:rFonts w:asciiTheme="minorHAnsi" w:hAnsiTheme="minorHAnsi"/>
          <w:sz w:val="56"/>
          <w:szCs w:val="56"/>
        </w:rPr>
        <w:tab/>
      </w:r>
      <w:r w:rsidRPr="006344C3">
        <w:rPr>
          <w:rFonts w:asciiTheme="minorHAnsi" w:hAnsiTheme="minorHAnsi"/>
          <w:sz w:val="56"/>
          <w:szCs w:val="56"/>
        </w:rPr>
        <w:tab/>
      </w:r>
      <w:r w:rsidRPr="006344C3">
        <w:rPr>
          <w:rFonts w:asciiTheme="minorHAnsi" w:hAnsiTheme="minorHAnsi"/>
          <w:b/>
          <w:color w:val="16488B"/>
          <w:sz w:val="56"/>
          <w:szCs w:val="56"/>
        </w:rPr>
        <w:t>Toll</w:t>
      </w:r>
      <w:r w:rsidR="00163544">
        <w:rPr>
          <w:rFonts w:asciiTheme="minorHAnsi" w:hAnsiTheme="minorHAnsi"/>
          <w:b/>
          <w:color w:val="16488B"/>
          <w:sz w:val="56"/>
          <w:szCs w:val="56"/>
        </w:rPr>
        <w:t>P</w:t>
      </w:r>
      <w:r w:rsidRPr="006344C3">
        <w:rPr>
          <w:rFonts w:asciiTheme="minorHAnsi" w:hAnsiTheme="minorHAnsi"/>
          <w:b/>
          <w:color w:val="16488B"/>
          <w:sz w:val="56"/>
          <w:szCs w:val="56"/>
        </w:rPr>
        <w:t>lus, LLC</w:t>
      </w:r>
    </w:p>
    <w:p w:rsidR="00EE01BF" w:rsidRPr="00EE01BF" w:rsidRDefault="00EE01BF" w:rsidP="006344C3">
      <w:pPr>
        <w:rPr>
          <w:rFonts w:asciiTheme="minorHAnsi" w:hAnsiTheme="minorHAnsi"/>
          <w:b/>
          <w:color w:val="16488B"/>
          <w:sz w:val="44"/>
          <w:szCs w:val="56"/>
        </w:rPr>
      </w:pPr>
      <w:r>
        <w:rPr>
          <w:rFonts w:asciiTheme="minorHAnsi" w:hAnsiTheme="minorHAnsi"/>
          <w:b/>
          <w:color w:val="16488B"/>
          <w:sz w:val="56"/>
          <w:szCs w:val="56"/>
        </w:rPr>
        <w:tab/>
      </w:r>
      <w:r>
        <w:rPr>
          <w:rFonts w:asciiTheme="minorHAnsi" w:hAnsiTheme="minorHAnsi"/>
          <w:b/>
          <w:color w:val="16488B"/>
          <w:sz w:val="56"/>
          <w:szCs w:val="56"/>
        </w:rPr>
        <w:tab/>
      </w:r>
      <w:r>
        <w:rPr>
          <w:rFonts w:asciiTheme="minorHAnsi" w:hAnsiTheme="minorHAnsi"/>
          <w:b/>
          <w:color w:val="16488B"/>
          <w:sz w:val="56"/>
          <w:szCs w:val="56"/>
        </w:rPr>
        <w:tab/>
      </w:r>
      <w:r>
        <w:rPr>
          <w:rFonts w:asciiTheme="minorHAnsi" w:hAnsiTheme="minorHAnsi"/>
          <w:b/>
          <w:color w:val="16488B"/>
          <w:sz w:val="56"/>
          <w:szCs w:val="56"/>
        </w:rPr>
        <w:tab/>
      </w:r>
      <w:del w:id="2" w:author="JoAnn Carlisle" w:date="2019-12-17T14:49:00Z">
        <w:r w:rsidR="0015623A" w:rsidRPr="0015623A" w:rsidDel="00147130">
          <w:rPr>
            <w:rFonts w:asciiTheme="minorHAnsi" w:hAnsiTheme="minorHAnsi"/>
            <w:b/>
            <w:color w:val="16488B"/>
            <w:sz w:val="44"/>
            <w:szCs w:val="56"/>
          </w:rPr>
          <w:delText>Ju</w:delText>
        </w:r>
        <w:r w:rsidR="00DE5E9F" w:rsidDel="00147130">
          <w:rPr>
            <w:rFonts w:asciiTheme="minorHAnsi" w:hAnsiTheme="minorHAnsi"/>
            <w:b/>
            <w:color w:val="16488B"/>
            <w:sz w:val="44"/>
            <w:szCs w:val="56"/>
          </w:rPr>
          <w:delText>ly</w:delText>
        </w:r>
      </w:del>
      <w:del w:id="3" w:author="JoAnn Carlisle" w:date="2019-07-29T12:54:00Z">
        <w:r w:rsidR="00AB20F1" w:rsidDel="00AA0649">
          <w:rPr>
            <w:rFonts w:asciiTheme="minorHAnsi" w:hAnsiTheme="minorHAnsi"/>
            <w:b/>
            <w:color w:val="16488B"/>
            <w:sz w:val="44"/>
            <w:szCs w:val="56"/>
          </w:rPr>
          <w:delText>10</w:delText>
        </w:r>
      </w:del>
      <w:del w:id="4" w:author="JoAnn Carlisle" w:date="2019-12-17T14:49:00Z">
        <w:r w:rsidRPr="00EE01BF" w:rsidDel="00147130">
          <w:rPr>
            <w:rFonts w:asciiTheme="minorHAnsi" w:hAnsiTheme="minorHAnsi"/>
            <w:b/>
            <w:color w:val="16488B"/>
            <w:sz w:val="44"/>
            <w:szCs w:val="56"/>
          </w:rPr>
          <w:delText>,</w:delText>
        </w:r>
      </w:del>
      <w:ins w:id="5" w:author="JoAnn Carlisle" w:date="2020-02-06T10:55:00Z">
        <w:r w:rsidR="000A797C">
          <w:rPr>
            <w:rFonts w:asciiTheme="minorHAnsi" w:hAnsiTheme="minorHAnsi"/>
            <w:b/>
            <w:color w:val="16488B"/>
            <w:sz w:val="44"/>
            <w:szCs w:val="56"/>
          </w:rPr>
          <w:t xml:space="preserve">February </w:t>
        </w:r>
      </w:ins>
      <w:ins w:id="6" w:author="Sugandha Khosla" w:date="2020-02-07T10:10:00Z">
        <w:r w:rsidR="00E31CD7">
          <w:rPr>
            <w:rFonts w:asciiTheme="minorHAnsi" w:hAnsiTheme="minorHAnsi"/>
            <w:b/>
            <w:color w:val="16488B"/>
            <w:sz w:val="44"/>
            <w:szCs w:val="56"/>
          </w:rPr>
          <w:t>0</w:t>
        </w:r>
      </w:ins>
      <w:ins w:id="7" w:author="JoAnn Carlisle" w:date="2020-02-06T10:55:00Z">
        <w:r w:rsidR="000A797C">
          <w:rPr>
            <w:rFonts w:asciiTheme="minorHAnsi" w:hAnsiTheme="minorHAnsi"/>
            <w:b/>
            <w:color w:val="16488B"/>
            <w:sz w:val="44"/>
            <w:szCs w:val="56"/>
          </w:rPr>
          <w:t>6,</w:t>
        </w:r>
      </w:ins>
      <w:ins w:id="8" w:author="JoAnn Carlisle" w:date="2020-01-09T13:18:00Z">
        <w:r w:rsidR="00293246">
          <w:rPr>
            <w:rFonts w:asciiTheme="minorHAnsi" w:hAnsiTheme="minorHAnsi"/>
            <w:b/>
            <w:color w:val="16488B"/>
            <w:sz w:val="44"/>
            <w:szCs w:val="56"/>
          </w:rPr>
          <w:t xml:space="preserve"> 2020</w:t>
        </w:r>
      </w:ins>
      <w:del w:id="9" w:author="JoAnn Carlisle" w:date="2020-01-09T13:18:00Z">
        <w:r w:rsidRPr="00EE01BF" w:rsidDel="00293246">
          <w:rPr>
            <w:rFonts w:asciiTheme="minorHAnsi" w:hAnsiTheme="minorHAnsi"/>
            <w:b/>
            <w:color w:val="16488B"/>
            <w:sz w:val="44"/>
            <w:szCs w:val="56"/>
          </w:rPr>
          <w:delText xml:space="preserve"> 201</w:delText>
        </w:r>
        <w:r w:rsidR="00C56FD2" w:rsidDel="00293246">
          <w:rPr>
            <w:rFonts w:asciiTheme="minorHAnsi" w:hAnsiTheme="minorHAnsi"/>
            <w:b/>
            <w:color w:val="16488B"/>
            <w:sz w:val="44"/>
            <w:szCs w:val="56"/>
          </w:rPr>
          <w:delText>9</w:delText>
        </w:r>
      </w:del>
    </w:p>
    <w:p w:rsidR="00471B15" w:rsidRDefault="006344C3" w:rsidP="006344C3">
      <w:pPr>
        <w:tabs>
          <w:tab w:val="left" w:pos="5087"/>
        </w:tabs>
        <w:rPr>
          <w:rFonts w:asciiTheme="minorHAnsi" w:hAnsiTheme="minorHAnsi"/>
          <w:sz w:val="56"/>
          <w:szCs w:val="56"/>
        </w:rPr>
        <w:sectPr w:rsidR="00471B15" w:rsidSect="007E5D86">
          <w:pgSz w:w="12240" w:h="15840" w:code="1"/>
          <w:pgMar w:top="1440" w:right="1440" w:bottom="1440" w:left="1440" w:header="720" w:footer="720" w:gutter="0"/>
          <w:cols w:space="708"/>
          <w:docGrid w:linePitch="360"/>
        </w:sectPr>
      </w:pPr>
      <w:r w:rsidRPr="006344C3">
        <w:rPr>
          <w:rFonts w:asciiTheme="minorHAnsi" w:hAnsiTheme="minorHAnsi"/>
          <w:sz w:val="56"/>
          <w:szCs w:val="56"/>
        </w:rPr>
        <w:tab/>
      </w:r>
    </w:p>
    <w:p w:rsidR="00471B15" w:rsidRPr="00B835DE" w:rsidRDefault="001D2975" w:rsidP="00B835DE">
      <w:pPr>
        <w:pStyle w:val="TOCListofFigures-Heading"/>
      </w:pPr>
      <w:r w:rsidRPr="00F16401">
        <w:lastRenderedPageBreak/>
        <w:t>Version History</w:t>
      </w:r>
    </w:p>
    <w:tbl>
      <w:tblPr>
        <w:tblStyle w:val="Style1"/>
        <w:tblW w:w="9353" w:type="dxa"/>
        <w:tblLayout w:type="fixed"/>
        <w:tblLook w:val="0020"/>
      </w:tblPr>
      <w:tblGrid>
        <w:gridCol w:w="1437"/>
        <w:gridCol w:w="1537"/>
        <w:gridCol w:w="1701"/>
        <w:gridCol w:w="4678"/>
      </w:tblGrid>
      <w:tr w:rsidR="000D5716" w:rsidRPr="007A142A" w:rsidTr="00B24D5E">
        <w:trPr>
          <w:cnfStyle w:val="100000000000"/>
        </w:trPr>
        <w:tc>
          <w:tcPr>
            <w:tcW w:w="1437" w:type="dxa"/>
          </w:tcPr>
          <w:p w:rsidR="000D5716" w:rsidRDefault="000D5716">
            <w:pPr>
              <w:rPr>
                <w:rFonts w:cs="Calibri"/>
                <w:iCs/>
              </w:rPr>
            </w:pPr>
            <w:r>
              <w:rPr>
                <w:rFonts w:cs="Calibri"/>
                <w:iCs/>
              </w:rPr>
              <w:t>Version No.</w:t>
            </w:r>
          </w:p>
        </w:tc>
        <w:tc>
          <w:tcPr>
            <w:tcW w:w="1537" w:type="dxa"/>
          </w:tcPr>
          <w:p w:rsidR="000D5716" w:rsidRDefault="000D5716">
            <w:pPr>
              <w:rPr>
                <w:rFonts w:cs="Calibri"/>
                <w:iCs/>
              </w:rPr>
            </w:pPr>
            <w:r>
              <w:rPr>
                <w:rFonts w:cs="Calibri"/>
                <w:iCs/>
              </w:rPr>
              <w:t>Date</w:t>
            </w:r>
          </w:p>
        </w:tc>
        <w:tc>
          <w:tcPr>
            <w:tcW w:w="1701" w:type="dxa"/>
          </w:tcPr>
          <w:p w:rsidR="000D5716" w:rsidRDefault="000D5716">
            <w:pPr>
              <w:rPr>
                <w:rFonts w:cs="Calibri"/>
                <w:iCs/>
              </w:rPr>
            </w:pPr>
            <w:r>
              <w:rPr>
                <w:rFonts w:cs="Calibri"/>
                <w:iCs/>
              </w:rPr>
              <w:t>Changed By</w:t>
            </w:r>
          </w:p>
        </w:tc>
        <w:tc>
          <w:tcPr>
            <w:tcW w:w="4678" w:type="dxa"/>
          </w:tcPr>
          <w:p w:rsidR="000D5716" w:rsidRDefault="000D5716">
            <w:pPr>
              <w:rPr>
                <w:rFonts w:cs="Calibri"/>
                <w:iCs/>
              </w:rPr>
            </w:pPr>
            <w:r>
              <w:rPr>
                <w:rFonts w:cs="Calibri"/>
                <w:iCs/>
              </w:rPr>
              <w:t>Description</w:t>
            </w:r>
          </w:p>
        </w:tc>
      </w:tr>
      <w:tr w:rsidR="007D4F5B" w:rsidRPr="007A142A" w:rsidTr="00B24D5E">
        <w:trPr>
          <w:trHeight w:val="436"/>
        </w:trPr>
        <w:tc>
          <w:tcPr>
            <w:tcW w:w="1437" w:type="dxa"/>
          </w:tcPr>
          <w:p w:rsidR="007D4F5B" w:rsidRPr="003555A4" w:rsidRDefault="00DC033B" w:rsidP="008B1920">
            <w:pPr>
              <w:rPr>
                <w:rFonts w:cs="Calibri"/>
                <w:iCs/>
                <w:szCs w:val="22"/>
              </w:rPr>
            </w:pPr>
            <w:r>
              <w:rPr>
                <w:rFonts w:cs="Calibri"/>
                <w:iCs/>
                <w:szCs w:val="22"/>
              </w:rPr>
              <w:t>v</w:t>
            </w:r>
            <w:r w:rsidR="004354D6">
              <w:rPr>
                <w:rFonts w:cs="Calibri"/>
                <w:iCs/>
                <w:szCs w:val="22"/>
              </w:rPr>
              <w:t>1.0</w:t>
            </w:r>
          </w:p>
        </w:tc>
        <w:tc>
          <w:tcPr>
            <w:tcW w:w="1537" w:type="dxa"/>
          </w:tcPr>
          <w:p w:rsidR="007D4F5B" w:rsidRPr="003555A4" w:rsidRDefault="00894925" w:rsidP="008B1920">
            <w:pPr>
              <w:rPr>
                <w:rFonts w:cs="Calibri"/>
                <w:iCs/>
                <w:szCs w:val="22"/>
              </w:rPr>
            </w:pPr>
            <w:r>
              <w:rPr>
                <w:rFonts w:cs="Calibri"/>
                <w:iCs/>
                <w:szCs w:val="22"/>
              </w:rPr>
              <w:t>0</w:t>
            </w:r>
            <w:r w:rsidR="00DE5E9F">
              <w:rPr>
                <w:rFonts w:cs="Calibri"/>
                <w:iCs/>
                <w:szCs w:val="22"/>
              </w:rPr>
              <w:t>7</w:t>
            </w:r>
            <w:r w:rsidR="0015623A">
              <w:rPr>
                <w:rFonts w:cs="Calibri"/>
                <w:iCs/>
                <w:szCs w:val="22"/>
              </w:rPr>
              <w:t>/</w:t>
            </w:r>
            <w:r w:rsidR="00DE5E9F">
              <w:rPr>
                <w:rFonts w:cs="Calibri"/>
                <w:iCs/>
                <w:szCs w:val="22"/>
              </w:rPr>
              <w:t>0</w:t>
            </w:r>
            <w:r w:rsidR="00AB5B31">
              <w:rPr>
                <w:rFonts w:cs="Calibri"/>
                <w:iCs/>
                <w:szCs w:val="22"/>
              </w:rPr>
              <w:t>2</w:t>
            </w:r>
            <w:r w:rsidR="0015623A">
              <w:rPr>
                <w:rFonts w:cs="Calibri"/>
                <w:iCs/>
                <w:szCs w:val="22"/>
              </w:rPr>
              <w:t>/2019</w:t>
            </w:r>
          </w:p>
        </w:tc>
        <w:tc>
          <w:tcPr>
            <w:tcW w:w="1701" w:type="dxa"/>
          </w:tcPr>
          <w:p w:rsidR="007D4F5B" w:rsidRPr="003555A4" w:rsidRDefault="0015623A" w:rsidP="008B1920">
            <w:pPr>
              <w:rPr>
                <w:rFonts w:cs="Calibri"/>
                <w:iCs/>
                <w:szCs w:val="22"/>
              </w:rPr>
            </w:pPr>
            <w:r>
              <w:rPr>
                <w:rFonts w:cs="Calibri"/>
                <w:iCs/>
                <w:szCs w:val="22"/>
              </w:rPr>
              <w:t>TollPlus Team</w:t>
            </w:r>
          </w:p>
        </w:tc>
        <w:tc>
          <w:tcPr>
            <w:tcW w:w="4678" w:type="dxa"/>
          </w:tcPr>
          <w:p w:rsidR="007D4F5B" w:rsidRPr="003555A4" w:rsidRDefault="0054571C" w:rsidP="008B1920">
            <w:pPr>
              <w:rPr>
                <w:rFonts w:cs="Calibri"/>
                <w:iCs/>
                <w:szCs w:val="22"/>
              </w:rPr>
            </w:pPr>
            <w:r w:rsidRPr="003555A4">
              <w:rPr>
                <w:rFonts w:cs="Calibri"/>
                <w:iCs/>
                <w:szCs w:val="22"/>
              </w:rPr>
              <w:t>Initial release</w:t>
            </w:r>
            <w:r w:rsidR="00AB5B31">
              <w:rPr>
                <w:rFonts w:cs="Calibri"/>
                <w:iCs/>
                <w:szCs w:val="22"/>
              </w:rPr>
              <w:t xml:space="preserve"> with review comments from NTTA</w:t>
            </w:r>
          </w:p>
        </w:tc>
      </w:tr>
      <w:tr w:rsidR="007D024C" w:rsidRPr="007A142A" w:rsidTr="00B24D5E">
        <w:trPr>
          <w:trHeight w:val="436"/>
        </w:trPr>
        <w:tc>
          <w:tcPr>
            <w:tcW w:w="1437" w:type="dxa"/>
          </w:tcPr>
          <w:p w:rsidR="007D024C" w:rsidRDefault="00E23EFA" w:rsidP="008B1920">
            <w:pPr>
              <w:rPr>
                <w:rFonts w:cs="Calibri"/>
                <w:iCs/>
                <w:szCs w:val="22"/>
              </w:rPr>
            </w:pPr>
            <w:r>
              <w:rPr>
                <w:rFonts w:cs="Calibri"/>
                <w:iCs/>
                <w:szCs w:val="22"/>
              </w:rPr>
              <w:t>V2.0</w:t>
            </w:r>
          </w:p>
        </w:tc>
        <w:tc>
          <w:tcPr>
            <w:tcW w:w="1537" w:type="dxa"/>
          </w:tcPr>
          <w:p w:rsidR="007D024C" w:rsidRDefault="00E23EFA" w:rsidP="008B1920">
            <w:pPr>
              <w:rPr>
                <w:rFonts w:cs="Calibri"/>
                <w:iCs/>
                <w:szCs w:val="22"/>
              </w:rPr>
            </w:pPr>
            <w:r>
              <w:rPr>
                <w:rFonts w:cs="Calibri"/>
                <w:iCs/>
                <w:szCs w:val="22"/>
              </w:rPr>
              <w:t>07/10/2019</w:t>
            </w:r>
          </w:p>
        </w:tc>
        <w:tc>
          <w:tcPr>
            <w:tcW w:w="1701" w:type="dxa"/>
          </w:tcPr>
          <w:p w:rsidR="007D024C" w:rsidRDefault="00E23EFA" w:rsidP="008B1920">
            <w:pPr>
              <w:rPr>
                <w:rFonts w:cs="Calibri"/>
                <w:iCs/>
                <w:szCs w:val="22"/>
              </w:rPr>
            </w:pPr>
            <w:r>
              <w:rPr>
                <w:rFonts w:cs="Calibri"/>
                <w:iCs/>
                <w:szCs w:val="22"/>
              </w:rPr>
              <w:t xml:space="preserve">JoAnn Carlisle </w:t>
            </w:r>
          </w:p>
        </w:tc>
        <w:tc>
          <w:tcPr>
            <w:tcW w:w="4678" w:type="dxa"/>
          </w:tcPr>
          <w:p w:rsidR="007D024C" w:rsidRDefault="00E23EFA" w:rsidP="008B1920">
            <w:pPr>
              <w:rPr>
                <w:rFonts w:cs="Calibri"/>
                <w:iCs/>
                <w:szCs w:val="22"/>
              </w:rPr>
            </w:pPr>
            <w:r>
              <w:rPr>
                <w:rFonts w:cs="Calibri"/>
                <w:iCs/>
                <w:szCs w:val="22"/>
              </w:rPr>
              <w:t>Update Post Approval</w:t>
            </w:r>
          </w:p>
          <w:p w:rsidR="00E23EFA" w:rsidRDefault="00E23EFA" w:rsidP="008B1920">
            <w:pPr>
              <w:rPr>
                <w:rFonts w:cs="Calibri"/>
                <w:iCs/>
                <w:szCs w:val="22"/>
              </w:rPr>
            </w:pPr>
            <w:r>
              <w:rPr>
                <w:rFonts w:cs="Calibri"/>
                <w:iCs/>
                <w:szCs w:val="22"/>
              </w:rPr>
              <w:t>UC-08-01-01 embedded matrix updated to reflect comments regarding the following correspondence items:</w:t>
            </w:r>
          </w:p>
          <w:p w:rsidR="00E23EFA" w:rsidRDefault="00E23EFA" w:rsidP="00E23EFA">
            <w:pPr>
              <w:pStyle w:val="ListParagraph"/>
              <w:numPr>
                <w:ilvl w:val="0"/>
                <w:numId w:val="39"/>
              </w:numPr>
              <w:rPr>
                <w:rFonts w:cs="Calibri"/>
                <w:iCs/>
                <w:sz w:val="22"/>
                <w:szCs w:val="22"/>
              </w:rPr>
            </w:pPr>
            <w:r>
              <w:rPr>
                <w:rFonts w:cs="Calibri"/>
                <w:iCs/>
                <w:sz w:val="22"/>
                <w:szCs w:val="22"/>
              </w:rPr>
              <w:t xml:space="preserve">Updated Vehicle: per business rule ownership change notification is </w:t>
            </w:r>
            <w:r w:rsidR="00721575">
              <w:rPr>
                <w:rFonts w:cs="Calibri"/>
                <w:iCs/>
                <w:sz w:val="22"/>
                <w:szCs w:val="22"/>
              </w:rPr>
              <w:t>suppressed</w:t>
            </w:r>
          </w:p>
          <w:p w:rsidR="00E23EFA" w:rsidRDefault="00E23EFA" w:rsidP="00E23EFA">
            <w:pPr>
              <w:pStyle w:val="ListParagraph"/>
              <w:numPr>
                <w:ilvl w:val="0"/>
                <w:numId w:val="39"/>
              </w:numPr>
              <w:rPr>
                <w:rFonts w:cs="Calibri"/>
                <w:iCs/>
                <w:sz w:val="22"/>
                <w:szCs w:val="22"/>
              </w:rPr>
            </w:pPr>
            <w:r>
              <w:rPr>
                <w:rFonts w:cs="Calibri"/>
                <w:iCs/>
                <w:sz w:val="22"/>
                <w:szCs w:val="22"/>
              </w:rPr>
              <w:t>Updated Overpayment: suppressed at this time, note for configurable system trigger</w:t>
            </w:r>
          </w:p>
          <w:p w:rsidR="00E23EFA" w:rsidRDefault="00E23EFA" w:rsidP="00E23EFA">
            <w:pPr>
              <w:pStyle w:val="ListParagraph"/>
              <w:numPr>
                <w:ilvl w:val="0"/>
                <w:numId w:val="39"/>
              </w:numPr>
              <w:rPr>
                <w:rFonts w:cs="Calibri"/>
                <w:iCs/>
                <w:sz w:val="22"/>
                <w:szCs w:val="22"/>
              </w:rPr>
            </w:pPr>
            <w:r>
              <w:rPr>
                <w:rFonts w:cs="Calibri"/>
                <w:iCs/>
                <w:sz w:val="22"/>
                <w:szCs w:val="22"/>
              </w:rPr>
              <w:t>Updated Fees: will be handled via MBS</w:t>
            </w:r>
          </w:p>
          <w:p w:rsidR="00E23EFA" w:rsidRDefault="00E23EFA" w:rsidP="00E23EFA">
            <w:pPr>
              <w:pStyle w:val="ListParagraph"/>
              <w:numPr>
                <w:ilvl w:val="0"/>
                <w:numId w:val="39"/>
              </w:numPr>
              <w:rPr>
                <w:rFonts w:cs="Calibri"/>
                <w:iCs/>
                <w:sz w:val="22"/>
                <w:szCs w:val="22"/>
              </w:rPr>
            </w:pPr>
            <w:r>
              <w:rPr>
                <w:rFonts w:cs="Calibri"/>
                <w:iCs/>
                <w:sz w:val="22"/>
                <w:szCs w:val="22"/>
              </w:rPr>
              <w:t xml:space="preserve">Added Account plan change: suppressed at this time </w:t>
            </w:r>
          </w:p>
          <w:p w:rsidR="00E23EFA" w:rsidRDefault="00E23EFA" w:rsidP="00E23EFA">
            <w:pPr>
              <w:pStyle w:val="ListParagraph"/>
              <w:numPr>
                <w:ilvl w:val="0"/>
                <w:numId w:val="39"/>
              </w:numPr>
              <w:rPr>
                <w:rFonts w:cs="Calibri"/>
                <w:iCs/>
                <w:sz w:val="22"/>
                <w:szCs w:val="22"/>
              </w:rPr>
            </w:pPr>
            <w:r>
              <w:rPr>
                <w:rFonts w:cs="Calibri"/>
                <w:iCs/>
                <w:sz w:val="22"/>
                <w:szCs w:val="22"/>
              </w:rPr>
              <w:t xml:space="preserve">Updated Escheatment: updated to include web and mobile app as channels </w:t>
            </w:r>
          </w:p>
          <w:p w:rsidR="00E23EFA" w:rsidRDefault="00E23EFA" w:rsidP="00E23EFA">
            <w:pPr>
              <w:pStyle w:val="ListParagraph"/>
              <w:numPr>
                <w:ilvl w:val="0"/>
                <w:numId w:val="39"/>
              </w:numPr>
              <w:rPr>
                <w:rFonts w:cs="Calibri"/>
                <w:iCs/>
                <w:sz w:val="22"/>
                <w:szCs w:val="22"/>
              </w:rPr>
            </w:pPr>
            <w:r>
              <w:rPr>
                <w:rFonts w:cs="Calibri"/>
                <w:iCs/>
                <w:sz w:val="22"/>
                <w:szCs w:val="22"/>
              </w:rPr>
              <w:t>Updated Underpayment: suppressed at this time</w:t>
            </w:r>
          </w:p>
          <w:p w:rsidR="00E23EFA" w:rsidRPr="00721575" w:rsidRDefault="00E23EFA" w:rsidP="00721575">
            <w:pPr>
              <w:pStyle w:val="ListParagraph"/>
              <w:numPr>
                <w:ilvl w:val="0"/>
                <w:numId w:val="39"/>
              </w:numPr>
              <w:rPr>
                <w:rFonts w:cs="Calibri"/>
                <w:iCs/>
                <w:sz w:val="22"/>
                <w:szCs w:val="22"/>
              </w:rPr>
            </w:pPr>
            <w:r>
              <w:rPr>
                <w:rFonts w:cs="Calibri"/>
                <w:iCs/>
                <w:sz w:val="22"/>
                <w:szCs w:val="22"/>
              </w:rPr>
              <w:t xml:space="preserve">Updated Automatic Waiver of Admin Fee: suppressed at this time, will be handled as part of receipt </w:t>
            </w:r>
          </w:p>
        </w:tc>
      </w:tr>
      <w:tr w:rsidR="00AA0649" w:rsidRPr="007A142A" w:rsidTr="00B24D5E">
        <w:trPr>
          <w:trHeight w:val="436"/>
          <w:ins w:id="10" w:author="JoAnn Carlisle" w:date="2019-07-29T12:55:00Z"/>
        </w:trPr>
        <w:tc>
          <w:tcPr>
            <w:tcW w:w="1437" w:type="dxa"/>
          </w:tcPr>
          <w:p w:rsidR="00AA0649" w:rsidRDefault="00AA0649" w:rsidP="008B1920">
            <w:pPr>
              <w:rPr>
                <w:ins w:id="11" w:author="JoAnn Carlisle" w:date="2019-07-29T12:55:00Z"/>
                <w:rFonts w:cs="Calibri"/>
                <w:iCs/>
                <w:szCs w:val="22"/>
              </w:rPr>
            </w:pPr>
            <w:ins w:id="12" w:author="JoAnn Carlisle" w:date="2019-07-29T12:55:00Z">
              <w:r>
                <w:rPr>
                  <w:rFonts w:cs="Calibri"/>
                  <w:iCs/>
                  <w:szCs w:val="22"/>
                </w:rPr>
                <w:t>V2.1</w:t>
              </w:r>
            </w:ins>
          </w:p>
        </w:tc>
        <w:tc>
          <w:tcPr>
            <w:tcW w:w="1537" w:type="dxa"/>
          </w:tcPr>
          <w:p w:rsidR="00AA0649" w:rsidRDefault="00AA0649" w:rsidP="008B1920">
            <w:pPr>
              <w:rPr>
                <w:ins w:id="13" w:author="JoAnn Carlisle" w:date="2019-07-29T12:55:00Z"/>
                <w:rFonts w:cs="Calibri"/>
                <w:iCs/>
                <w:szCs w:val="22"/>
              </w:rPr>
            </w:pPr>
            <w:ins w:id="14" w:author="JoAnn Carlisle" w:date="2019-07-29T12:55:00Z">
              <w:r>
                <w:rPr>
                  <w:rFonts w:cs="Calibri"/>
                  <w:iCs/>
                  <w:szCs w:val="22"/>
                </w:rPr>
                <w:t>07/29/19</w:t>
              </w:r>
            </w:ins>
          </w:p>
        </w:tc>
        <w:tc>
          <w:tcPr>
            <w:tcW w:w="1701" w:type="dxa"/>
          </w:tcPr>
          <w:p w:rsidR="00AA0649" w:rsidRDefault="00AA0649" w:rsidP="008B1920">
            <w:pPr>
              <w:rPr>
                <w:ins w:id="15" w:author="JoAnn Carlisle" w:date="2019-07-29T12:55:00Z"/>
                <w:rFonts w:cs="Calibri"/>
                <w:iCs/>
                <w:szCs w:val="22"/>
              </w:rPr>
            </w:pPr>
            <w:ins w:id="16" w:author="JoAnn Carlisle" w:date="2019-07-29T12:55:00Z">
              <w:r>
                <w:rPr>
                  <w:rFonts w:cs="Calibri"/>
                  <w:iCs/>
                  <w:szCs w:val="22"/>
                </w:rPr>
                <w:t xml:space="preserve">JoAnn Carlisle </w:t>
              </w:r>
            </w:ins>
          </w:p>
        </w:tc>
        <w:tc>
          <w:tcPr>
            <w:tcW w:w="4678" w:type="dxa"/>
          </w:tcPr>
          <w:p w:rsidR="00AA0649" w:rsidRDefault="00AA0649" w:rsidP="008B1920">
            <w:pPr>
              <w:rPr>
                <w:ins w:id="17" w:author="JoAnn Carlisle" w:date="2019-07-29T12:55:00Z"/>
                <w:rFonts w:cs="Calibri"/>
                <w:iCs/>
                <w:szCs w:val="22"/>
              </w:rPr>
            </w:pPr>
            <w:ins w:id="18" w:author="JoAnn Carlisle" w:date="2019-07-29T12:55:00Z">
              <w:r>
                <w:rPr>
                  <w:rFonts w:cs="Calibri"/>
                  <w:iCs/>
                  <w:szCs w:val="22"/>
                </w:rPr>
                <w:t>Update Post Approval</w:t>
              </w:r>
            </w:ins>
          </w:p>
          <w:p w:rsidR="00AA0649" w:rsidRDefault="00F5302A" w:rsidP="008B1920">
            <w:pPr>
              <w:rPr>
                <w:ins w:id="19" w:author="JoAnn Carlisle" w:date="2019-07-29T13:11:00Z"/>
                <w:rFonts w:cs="Calibri"/>
                <w:iCs/>
                <w:szCs w:val="22"/>
              </w:rPr>
            </w:pPr>
            <w:ins w:id="20" w:author="JoAnn Carlisle" w:date="2019-07-29T13:11:00Z">
              <w:r>
                <w:rPr>
                  <w:rFonts w:cs="Calibri"/>
                  <w:iCs/>
                  <w:szCs w:val="22"/>
                </w:rPr>
                <w:t>UC-08-01-07 :</w:t>
              </w:r>
            </w:ins>
          </w:p>
          <w:p w:rsidR="00F5302A" w:rsidRDefault="00F5302A" w:rsidP="008B1920">
            <w:pPr>
              <w:rPr>
                <w:ins w:id="21" w:author="JoAnn Carlisle" w:date="2019-08-01T10:08:00Z"/>
                <w:rFonts w:cs="Calibri"/>
                <w:iCs/>
                <w:szCs w:val="22"/>
              </w:rPr>
            </w:pPr>
            <w:ins w:id="22" w:author="JoAnn Carlisle" w:date="2019-07-29T13:11:00Z">
              <w:r w:rsidRPr="00F5302A">
                <w:rPr>
                  <w:rFonts w:cs="Calibri"/>
                  <w:iCs/>
                  <w:szCs w:val="22"/>
                </w:rPr>
                <w:t>COR-BR-34</w:t>
              </w:r>
              <w:r w:rsidRPr="00F5302A">
                <w:rPr>
                  <w:rFonts w:cs="Calibri"/>
                  <w:iCs/>
                  <w:szCs w:val="22"/>
                </w:rPr>
                <w:tab/>
              </w:r>
            </w:ins>
            <w:ins w:id="23" w:author="JoAnn Carlisle" w:date="2019-08-01T10:10:00Z">
              <w:r w:rsidR="00EE2674">
                <w:rPr>
                  <w:rFonts w:cs="Calibri"/>
                  <w:iCs/>
                  <w:szCs w:val="22"/>
                </w:rPr>
                <w:t>R</w:t>
              </w:r>
            </w:ins>
            <w:ins w:id="24" w:author="JoAnn Carlisle" w:date="2019-07-29T13:11:00Z">
              <w:r>
                <w:rPr>
                  <w:rFonts w:cs="Calibri"/>
                  <w:iCs/>
                  <w:szCs w:val="22"/>
                </w:rPr>
                <w:t>emoved REQ for use case and added to Se</w:t>
              </w:r>
            </w:ins>
            <w:ins w:id="25" w:author="JoAnn Carlisle" w:date="2019-07-29T13:12:00Z">
              <w:r>
                <w:rPr>
                  <w:rFonts w:cs="Calibri"/>
                  <w:iCs/>
                  <w:szCs w:val="22"/>
                </w:rPr>
                <w:t>ction 1.</w:t>
              </w:r>
            </w:ins>
            <w:ins w:id="26" w:author="JoAnn Carlisle" w:date="2019-07-29T13:43:00Z">
              <w:r w:rsidR="00D95076">
                <w:rPr>
                  <w:rFonts w:cs="Calibri"/>
                  <w:iCs/>
                  <w:szCs w:val="22"/>
                </w:rPr>
                <w:t>5</w:t>
              </w:r>
            </w:ins>
            <w:ins w:id="27" w:author="JoAnn Carlisle" w:date="2019-07-29T13:12:00Z">
              <w:r>
                <w:rPr>
                  <w:rFonts w:cs="Calibri"/>
                  <w:iCs/>
                  <w:szCs w:val="22"/>
                </w:rPr>
                <w:t xml:space="preserve"> Parked Requirements per clarification receive in ICD workshop. </w:t>
              </w:r>
            </w:ins>
          </w:p>
          <w:p w:rsidR="00EE2674" w:rsidRDefault="00EE2674" w:rsidP="008B1920">
            <w:pPr>
              <w:rPr>
                <w:ins w:id="28" w:author="JoAnn Carlisle" w:date="2019-08-01T10:08:00Z"/>
                <w:rFonts w:cs="Calibri"/>
                <w:iCs/>
                <w:szCs w:val="22"/>
              </w:rPr>
            </w:pPr>
          </w:p>
          <w:p w:rsidR="00EE2674" w:rsidRDefault="00EE2674" w:rsidP="008B1920">
            <w:pPr>
              <w:rPr>
                <w:ins w:id="29" w:author="JoAnn Carlisle" w:date="2019-08-01T10:09:00Z"/>
                <w:rFonts w:cs="Calibri"/>
                <w:iCs/>
                <w:szCs w:val="22"/>
              </w:rPr>
            </w:pPr>
            <w:ins w:id="30" w:author="JoAnn Carlisle" w:date="2019-08-01T10:09:00Z">
              <w:r>
                <w:rPr>
                  <w:rFonts w:cs="Calibri"/>
                  <w:iCs/>
                  <w:szCs w:val="22"/>
                </w:rPr>
                <w:t>UC-08-01-02</w:t>
              </w:r>
            </w:ins>
            <w:ins w:id="31" w:author="JoAnn Carlisle" w:date="2019-08-01T10:10:00Z">
              <w:r>
                <w:rPr>
                  <w:rFonts w:cs="Calibri"/>
                  <w:iCs/>
                  <w:szCs w:val="22"/>
                </w:rPr>
                <w:t>:</w:t>
              </w:r>
            </w:ins>
          </w:p>
          <w:p w:rsidR="00EE2674" w:rsidRDefault="00EE2674" w:rsidP="008B1920">
            <w:pPr>
              <w:rPr>
                <w:ins w:id="32" w:author="JoAnn Carlisle" w:date="2019-08-14T14:45:00Z"/>
                <w:rFonts w:cs="Calibri"/>
                <w:iCs/>
                <w:szCs w:val="22"/>
              </w:rPr>
            </w:pPr>
            <w:ins w:id="33" w:author="JoAnn Carlisle" w:date="2019-08-01T10:09:00Z">
              <w:r>
                <w:rPr>
                  <w:rFonts w:cs="Calibri"/>
                  <w:iCs/>
                  <w:szCs w:val="22"/>
                </w:rPr>
                <w:t>COR-RE</w:t>
              </w:r>
            </w:ins>
            <w:ins w:id="34" w:author="JoAnn Carlisle" w:date="2019-08-01T10:10:00Z">
              <w:r>
                <w:rPr>
                  <w:rFonts w:cs="Calibri"/>
                  <w:iCs/>
                  <w:szCs w:val="22"/>
                </w:rPr>
                <w:t xml:space="preserve">Q-43.3     </w:t>
              </w:r>
            </w:ins>
            <w:ins w:id="35" w:author="JoAnn Carlisle" w:date="2019-08-01T10:08:00Z">
              <w:r>
                <w:rPr>
                  <w:rFonts w:cs="Calibri"/>
                  <w:iCs/>
                  <w:szCs w:val="22"/>
                </w:rPr>
                <w:t xml:space="preserve">Remapped </w:t>
              </w:r>
            </w:ins>
            <w:ins w:id="36" w:author="JoAnn Carlisle" w:date="2019-08-01T10:10:00Z">
              <w:r>
                <w:rPr>
                  <w:rFonts w:cs="Calibri"/>
                  <w:iCs/>
                  <w:szCs w:val="22"/>
                </w:rPr>
                <w:t>REQ to UC-08-01-09</w:t>
              </w:r>
            </w:ins>
            <w:ins w:id="37" w:author="JoAnn Carlisle" w:date="2019-08-01T10:11:00Z">
              <w:r>
                <w:rPr>
                  <w:rFonts w:cs="Calibri"/>
                  <w:iCs/>
                  <w:szCs w:val="22"/>
                </w:rPr>
                <w:t xml:space="preserve"> as it is applicable to template management. </w:t>
              </w:r>
            </w:ins>
          </w:p>
          <w:p w:rsidR="00701F1E" w:rsidRDefault="00701F1E" w:rsidP="008B1920">
            <w:pPr>
              <w:rPr>
                <w:ins w:id="38" w:author="JoAnn Carlisle" w:date="2019-08-06T08:45:00Z"/>
                <w:rFonts w:cs="Calibri"/>
                <w:iCs/>
                <w:szCs w:val="22"/>
              </w:rPr>
            </w:pPr>
          </w:p>
          <w:p w:rsidR="00701F1E" w:rsidRDefault="00701F1E" w:rsidP="008B1920">
            <w:pPr>
              <w:rPr>
                <w:ins w:id="39" w:author="JoAnn Carlisle" w:date="2019-08-06T08:46:00Z"/>
                <w:rFonts w:cs="Calibri"/>
                <w:iCs/>
                <w:szCs w:val="22"/>
              </w:rPr>
            </w:pPr>
            <w:ins w:id="40" w:author="JoAnn Carlisle" w:date="2019-08-06T08:45:00Z">
              <w:r>
                <w:rPr>
                  <w:rFonts w:cs="Calibri"/>
                  <w:iCs/>
                  <w:szCs w:val="22"/>
                </w:rPr>
                <w:t>U</w:t>
              </w:r>
            </w:ins>
            <w:ins w:id="41" w:author="JoAnn Carlisle" w:date="2019-08-06T08:46:00Z">
              <w:r>
                <w:rPr>
                  <w:rFonts w:cs="Calibri"/>
                  <w:iCs/>
                  <w:szCs w:val="22"/>
                </w:rPr>
                <w:t>C-08-01-01:</w:t>
              </w:r>
            </w:ins>
          </w:p>
          <w:p w:rsidR="00701F1E" w:rsidRDefault="00783499" w:rsidP="008B1920">
            <w:pPr>
              <w:rPr>
                <w:ins w:id="42" w:author="JoAnn Carlisle" w:date="2019-08-14T14:48:00Z"/>
                <w:rFonts w:cs="Calibri"/>
                <w:color w:val="000000"/>
                <w:szCs w:val="20"/>
              </w:rPr>
            </w:pPr>
            <w:ins w:id="43" w:author="JoAnn Carlisle" w:date="2019-08-06T08:46:00Z">
              <w:r w:rsidRPr="00783499">
                <w:rPr>
                  <w:rFonts w:cs="Calibri"/>
                  <w:color w:val="000000"/>
                  <w:szCs w:val="20"/>
                  <w:rPrChange w:id="44" w:author="JoAnn Carlisle" w:date="2019-08-06T08:57:00Z">
                    <w:rPr>
                      <w:rFonts w:cs="Calibri"/>
                      <w:color w:val="000000"/>
                      <w:sz w:val="20"/>
                      <w:szCs w:val="20"/>
                    </w:rPr>
                  </w:rPrChange>
                </w:rPr>
                <w:t xml:space="preserve">TXN-REQ-141        Mapped REQ to use case as it applies to </w:t>
              </w:r>
            </w:ins>
            <w:ins w:id="45" w:author="JoAnn Carlisle" w:date="2019-08-06T08:47:00Z">
              <w:r w:rsidRPr="00783499">
                <w:rPr>
                  <w:rFonts w:cs="Calibri"/>
                  <w:color w:val="000000"/>
                  <w:szCs w:val="20"/>
                  <w:rPrChange w:id="46" w:author="JoAnn Carlisle" w:date="2019-08-06T08:57:00Z">
                    <w:rPr>
                      <w:rFonts w:cs="Calibri"/>
                      <w:color w:val="000000"/>
                      <w:sz w:val="20"/>
                      <w:szCs w:val="20"/>
                    </w:rPr>
                  </w:rPrChange>
                </w:rPr>
                <w:t xml:space="preserve">payment decline correspondence. </w:t>
              </w:r>
            </w:ins>
          </w:p>
          <w:p w:rsidR="001C7362" w:rsidRPr="00A7507C" w:rsidRDefault="001C7362" w:rsidP="008B1920">
            <w:pPr>
              <w:rPr>
                <w:ins w:id="47" w:author="JoAnn Carlisle" w:date="2019-08-06T08:56:00Z"/>
                <w:rFonts w:cs="Calibri"/>
                <w:color w:val="000000"/>
                <w:szCs w:val="20"/>
                <w:rPrChange w:id="48" w:author="JoAnn Carlisle" w:date="2019-08-06T08:57:00Z">
                  <w:rPr>
                    <w:ins w:id="49" w:author="JoAnn Carlisle" w:date="2019-08-06T08:56:00Z"/>
                    <w:rFonts w:ascii="Times New Roman" w:hAnsi="Times New Roman" w:cs="Calibri"/>
                    <w:color w:val="000000"/>
                    <w:sz w:val="20"/>
                    <w:szCs w:val="20"/>
                    <w:lang w:val="en-IN" w:eastAsia="en-IN"/>
                  </w:rPr>
                </w:rPrChange>
              </w:rPr>
            </w:pPr>
          </w:p>
          <w:p w:rsidR="00701F1E" w:rsidRPr="00A7507C" w:rsidRDefault="00783499" w:rsidP="008B1920">
            <w:pPr>
              <w:rPr>
                <w:ins w:id="50" w:author="JoAnn Carlisle" w:date="2019-07-29T13:13:00Z"/>
                <w:rFonts w:cs="Calibri"/>
                <w:iCs/>
                <w:szCs w:val="22"/>
                <w:rPrChange w:id="51" w:author="JoAnn Carlisle" w:date="2019-08-06T08:57:00Z">
                  <w:rPr>
                    <w:ins w:id="52" w:author="JoAnn Carlisle" w:date="2019-07-29T13:13:00Z"/>
                    <w:rFonts w:ascii="Times New Roman" w:hAnsi="Times New Roman" w:cs="Calibri"/>
                    <w:iCs/>
                    <w:szCs w:val="22"/>
                    <w:lang w:val="en-IN" w:eastAsia="en-IN"/>
                  </w:rPr>
                </w:rPrChange>
              </w:rPr>
            </w:pPr>
            <w:ins w:id="53" w:author="JoAnn Carlisle" w:date="2019-08-06T08:56:00Z">
              <w:r w:rsidRPr="00783499">
                <w:rPr>
                  <w:rFonts w:cs="Calibri"/>
                  <w:color w:val="000000"/>
                  <w:szCs w:val="20"/>
                  <w:rPrChange w:id="54" w:author="JoAnn Carlisle" w:date="2019-08-06T08:57:00Z">
                    <w:rPr>
                      <w:rFonts w:cs="Calibri"/>
                      <w:color w:val="000000"/>
                      <w:sz w:val="20"/>
                      <w:szCs w:val="20"/>
                    </w:rPr>
                  </w:rPrChange>
                </w:rPr>
                <w:t>NOT-REQ-26         R</w:t>
              </w:r>
            </w:ins>
            <w:ins w:id="55" w:author="JoAnn Carlisle" w:date="2019-08-06T08:57:00Z">
              <w:r w:rsidRPr="00783499">
                <w:rPr>
                  <w:rFonts w:cs="Calibri"/>
                  <w:color w:val="000000"/>
                  <w:szCs w:val="20"/>
                  <w:rPrChange w:id="56" w:author="JoAnn Carlisle" w:date="2019-08-06T08:57:00Z">
                    <w:rPr>
                      <w:rFonts w:cs="Calibri"/>
                      <w:color w:val="000000"/>
                      <w:sz w:val="20"/>
                      <w:szCs w:val="20"/>
                    </w:rPr>
                  </w:rPrChange>
                </w:rPr>
                <w:t xml:space="preserve">emapped REQ to </w:t>
              </w:r>
            </w:ins>
            <w:ins w:id="57" w:author="JoAnn Carlisle" w:date="2019-08-06T08:58:00Z">
              <w:r w:rsidR="00A7507C">
                <w:rPr>
                  <w:rFonts w:cs="Calibri"/>
                  <w:color w:val="000000"/>
                  <w:szCs w:val="20"/>
                </w:rPr>
                <w:t>use case</w:t>
              </w:r>
            </w:ins>
            <w:ins w:id="58" w:author="JoAnn Carlisle" w:date="2019-08-06T08:57:00Z">
              <w:r w:rsidRPr="00783499">
                <w:rPr>
                  <w:rFonts w:cs="Calibri"/>
                  <w:color w:val="000000"/>
                  <w:szCs w:val="20"/>
                  <w:rPrChange w:id="59" w:author="JoAnn Carlisle" w:date="2019-08-06T08:57:00Z">
                    <w:rPr>
                      <w:rFonts w:cs="Calibri"/>
                      <w:color w:val="000000"/>
                      <w:sz w:val="20"/>
                      <w:szCs w:val="20"/>
                    </w:rPr>
                  </w:rPrChange>
                </w:rPr>
                <w:t xml:space="preserve"> as it is applicable to Excessive VTOLL correspondence type. </w:t>
              </w:r>
            </w:ins>
          </w:p>
          <w:p w:rsidR="00441862" w:rsidRDefault="00441862" w:rsidP="008B1920">
            <w:pPr>
              <w:rPr>
                <w:ins w:id="60" w:author="JoAnn Carlisle" w:date="2019-07-29T13:13:00Z"/>
                <w:rFonts w:cs="Calibri"/>
                <w:iCs/>
                <w:szCs w:val="22"/>
              </w:rPr>
            </w:pPr>
          </w:p>
          <w:p w:rsidR="00441862" w:rsidRDefault="00441862" w:rsidP="008B1920">
            <w:pPr>
              <w:rPr>
                <w:ins w:id="61" w:author="JoAnn Carlisle" w:date="2019-07-31T12:14:00Z"/>
                <w:rFonts w:cs="Calibri"/>
                <w:iCs/>
                <w:szCs w:val="22"/>
              </w:rPr>
            </w:pPr>
            <w:ins w:id="62" w:author="JoAnn Carlisle" w:date="2019-07-29T13:13:00Z">
              <w:r>
                <w:rPr>
                  <w:rFonts w:cs="Calibri"/>
                  <w:iCs/>
                  <w:szCs w:val="22"/>
                </w:rPr>
                <w:t xml:space="preserve">Updated embedded RTM to reflect ‘Parked’ mapping. </w:t>
              </w:r>
            </w:ins>
          </w:p>
          <w:p w:rsidR="007572C2" w:rsidRDefault="007572C2" w:rsidP="008B1920">
            <w:pPr>
              <w:rPr>
                <w:ins w:id="63" w:author="JoAnn Carlisle" w:date="2019-07-31T12:15:00Z"/>
                <w:rFonts w:cs="Calibri"/>
                <w:iCs/>
                <w:szCs w:val="22"/>
              </w:rPr>
            </w:pPr>
          </w:p>
          <w:p w:rsidR="007572C2" w:rsidRDefault="007572C2" w:rsidP="008B1920">
            <w:pPr>
              <w:rPr>
                <w:ins w:id="64" w:author="JoAnn Carlisle" w:date="2019-08-05T10:04:00Z"/>
                <w:rFonts w:cs="Calibri"/>
                <w:iCs/>
                <w:szCs w:val="22"/>
              </w:rPr>
            </w:pPr>
            <w:ins w:id="65" w:author="JoAnn Carlisle" w:date="2019-07-31T12:15:00Z">
              <w:r>
                <w:rPr>
                  <w:rFonts w:cs="Calibri"/>
                  <w:iCs/>
                  <w:szCs w:val="22"/>
                </w:rPr>
                <w:lastRenderedPageBreak/>
                <w:t xml:space="preserve">Updated embedded RTM to reflect “ICD” classified requirements. </w:t>
              </w:r>
            </w:ins>
          </w:p>
          <w:p w:rsidR="00457235" w:rsidRDefault="00457235" w:rsidP="008B1920">
            <w:pPr>
              <w:rPr>
                <w:ins w:id="66" w:author="JoAnn Carlisle" w:date="2019-08-05T10:04:00Z"/>
                <w:rFonts w:cs="Calibri"/>
                <w:iCs/>
                <w:szCs w:val="22"/>
              </w:rPr>
            </w:pPr>
          </w:p>
          <w:p w:rsidR="00457235" w:rsidRDefault="00457235" w:rsidP="008B1920">
            <w:pPr>
              <w:rPr>
                <w:ins w:id="67" w:author="JoAnn Carlisle" w:date="2019-07-29T12:55:00Z"/>
                <w:rFonts w:cs="Calibri"/>
                <w:iCs/>
                <w:szCs w:val="22"/>
              </w:rPr>
            </w:pPr>
            <w:ins w:id="68" w:author="JoAnn Carlisle" w:date="2019-08-05T10:05:00Z">
              <w:r>
                <w:rPr>
                  <w:rFonts w:cs="Calibri"/>
                  <w:iCs/>
                  <w:szCs w:val="22"/>
                </w:rPr>
                <w:t xml:space="preserve">Updated embedded RTM to include use case mapping of COR-REQ-12 to UC-08-01-02. </w:t>
              </w:r>
            </w:ins>
          </w:p>
        </w:tc>
      </w:tr>
      <w:tr w:rsidR="001C7362" w:rsidRPr="007A142A" w:rsidTr="00B24D5E">
        <w:trPr>
          <w:trHeight w:val="436"/>
          <w:ins w:id="69" w:author="JoAnn Carlisle" w:date="2019-08-14T14:46:00Z"/>
        </w:trPr>
        <w:tc>
          <w:tcPr>
            <w:tcW w:w="1437" w:type="dxa"/>
          </w:tcPr>
          <w:p w:rsidR="001C7362" w:rsidRDefault="001C7362" w:rsidP="008B1920">
            <w:pPr>
              <w:rPr>
                <w:ins w:id="70" w:author="JoAnn Carlisle" w:date="2019-08-14T14:46:00Z"/>
                <w:rFonts w:cs="Calibri"/>
                <w:iCs/>
                <w:szCs w:val="22"/>
              </w:rPr>
            </w:pPr>
            <w:ins w:id="71" w:author="JoAnn Carlisle" w:date="2019-08-14T14:46:00Z">
              <w:r>
                <w:rPr>
                  <w:rFonts w:cs="Calibri"/>
                  <w:iCs/>
                  <w:szCs w:val="22"/>
                </w:rPr>
                <w:lastRenderedPageBreak/>
                <w:t>V2.2</w:t>
              </w:r>
            </w:ins>
          </w:p>
        </w:tc>
        <w:tc>
          <w:tcPr>
            <w:tcW w:w="1537" w:type="dxa"/>
          </w:tcPr>
          <w:p w:rsidR="001C7362" w:rsidRDefault="002F2B4C" w:rsidP="008B1920">
            <w:pPr>
              <w:rPr>
                <w:ins w:id="72" w:author="JoAnn Carlisle" w:date="2019-08-14T14:46:00Z"/>
                <w:rFonts w:cs="Calibri"/>
                <w:iCs/>
                <w:szCs w:val="22"/>
              </w:rPr>
            </w:pPr>
            <w:ins w:id="73" w:author="JoAnn Carlisle" w:date="2020-01-27T10:18:00Z">
              <w:r>
                <w:rPr>
                  <w:rFonts w:cs="Calibri"/>
                  <w:iCs/>
                  <w:szCs w:val="22"/>
                </w:rPr>
                <w:t>1/27</w:t>
              </w:r>
            </w:ins>
            <w:ins w:id="74" w:author="JoAnn Carlisle" w:date="2019-08-14T14:46:00Z">
              <w:r w:rsidR="001C7362">
                <w:rPr>
                  <w:rFonts w:cs="Calibri"/>
                  <w:iCs/>
                  <w:szCs w:val="22"/>
                </w:rPr>
                <w:t>/</w:t>
              </w:r>
            </w:ins>
            <w:ins w:id="75" w:author="JoAnn Carlisle" w:date="2020-01-27T10:18:00Z">
              <w:r>
                <w:rPr>
                  <w:rFonts w:cs="Calibri"/>
                  <w:iCs/>
                  <w:szCs w:val="22"/>
                </w:rPr>
                <w:t>20</w:t>
              </w:r>
            </w:ins>
          </w:p>
        </w:tc>
        <w:tc>
          <w:tcPr>
            <w:tcW w:w="1701" w:type="dxa"/>
          </w:tcPr>
          <w:p w:rsidR="001C7362" w:rsidRDefault="001C7362" w:rsidP="008B1920">
            <w:pPr>
              <w:rPr>
                <w:ins w:id="76" w:author="JoAnn Carlisle" w:date="2019-08-14T14:46:00Z"/>
                <w:rFonts w:cs="Calibri"/>
                <w:iCs/>
                <w:szCs w:val="22"/>
              </w:rPr>
            </w:pPr>
            <w:ins w:id="77" w:author="JoAnn Carlisle" w:date="2019-08-14T14:46:00Z">
              <w:r>
                <w:rPr>
                  <w:rFonts w:cs="Calibri"/>
                  <w:iCs/>
                  <w:szCs w:val="22"/>
                </w:rPr>
                <w:t xml:space="preserve">JoAnn Carlisle </w:t>
              </w:r>
            </w:ins>
          </w:p>
        </w:tc>
        <w:tc>
          <w:tcPr>
            <w:tcW w:w="4678" w:type="dxa"/>
          </w:tcPr>
          <w:p w:rsidR="001C7362" w:rsidRDefault="001C7362" w:rsidP="001C7362">
            <w:pPr>
              <w:rPr>
                <w:ins w:id="78" w:author="JoAnn Carlisle" w:date="2019-08-14T14:46:00Z"/>
                <w:rFonts w:cs="Calibri"/>
                <w:iCs/>
                <w:szCs w:val="22"/>
              </w:rPr>
            </w:pPr>
            <w:ins w:id="79" w:author="JoAnn Carlisle" w:date="2019-08-14T14:46:00Z">
              <w:r>
                <w:rPr>
                  <w:rFonts w:cs="Calibri"/>
                  <w:iCs/>
                  <w:szCs w:val="22"/>
                </w:rPr>
                <w:t>UC-08-01-03:</w:t>
              </w:r>
            </w:ins>
          </w:p>
          <w:p w:rsidR="001C7362" w:rsidRDefault="001C7362" w:rsidP="001C7362">
            <w:pPr>
              <w:rPr>
                <w:ins w:id="80" w:author="JoAnn Carlisle" w:date="2019-08-14T14:46:00Z"/>
                <w:rFonts w:cs="Calibri"/>
                <w:iCs/>
                <w:szCs w:val="22"/>
              </w:rPr>
            </w:pPr>
            <w:ins w:id="81" w:author="JoAnn Carlisle" w:date="2019-08-14T14:46:00Z">
              <w:r>
                <w:rPr>
                  <w:rFonts w:cs="Calibri"/>
                  <w:iCs/>
                  <w:szCs w:val="22"/>
                </w:rPr>
                <w:t>COR-REQ-27     Remapped REQ to UC-08-01-09 as it is applicable to template management.</w:t>
              </w:r>
            </w:ins>
          </w:p>
          <w:p w:rsidR="001C7362" w:rsidRDefault="001C7362" w:rsidP="001C7362">
            <w:pPr>
              <w:rPr>
                <w:ins w:id="82" w:author="JoAnn Carlisle" w:date="2019-08-14T14:46:00Z"/>
                <w:rFonts w:cs="Calibri"/>
                <w:iCs/>
                <w:szCs w:val="22"/>
              </w:rPr>
            </w:pPr>
          </w:p>
          <w:p w:rsidR="001C7362" w:rsidRDefault="001C7362" w:rsidP="001C7362">
            <w:pPr>
              <w:rPr>
                <w:ins w:id="83" w:author="JoAnn Carlisle" w:date="2019-08-14T14:46:00Z"/>
                <w:rFonts w:cs="Calibri"/>
                <w:iCs/>
                <w:szCs w:val="22"/>
              </w:rPr>
            </w:pPr>
            <w:ins w:id="84" w:author="JoAnn Carlisle" w:date="2019-08-14T14:46:00Z">
              <w:r>
                <w:rPr>
                  <w:rFonts w:cs="Calibri"/>
                  <w:iCs/>
                  <w:szCs w:val="22"/>
                </w:rPr>
                <w:t xml:space="preserve">Embedded Matrix: </w:t>
              </w:r>
            </w:ins>
          </w:p>
          <w:p w:rsidR="001C7362" w:rsidRDefault="001C7362" w:rsidP="001C7362">
            <w:pPr>
              <w:rPr>
                <w:ins w:id="85" w:author="JoAnn Carlisle" w:date="2019-08-14T14:47:00Z"/>
                <w:rFonts w:cs="Calibri"/>
                <w:iCs/>
                <w:szCs w:val="22"/>
              </w:rPr>
            </w:pPr>
            <w:ins w:id="86" w:author="JoAnn Carlisle" w:date="2019-08-14T14:46:00Z">
              <w:r>
                <w:rPr>
                  <w:rFonts w:cs="Calibri"/>
                  <w:iCs/>
                  <w:szCs w:val="22"/>
                </w:rPr>
                <w:t xml:space="preserve">Updated </w:t>
              </w:r>
            </w:ins>
            <w:ins w:id="87" w:author="JoAnn Carlisle" w:date="2019-08-14T14:47:00Z">
              <w:r>
                <w:rPr>
                  <w:rFonts w:cs="Calibri"/>
                  <w:iCs/>
                  <w:szCs w:val="22"/>
                </w:rPr>
                <w:t>to include delivery method prioritization.</w:t>
              </w:r>
            </w:ins>
          </w:p>
          <w:p w:rsidR="001C7362" w:rsidRDefault="001C7362" w:rsidP="001C7362">
            <w:pPr>
              <w:rPr>
                <w:ins w:id="88" w:author="JoAnn Carlisle" w:date="2019-08-14T14:48:00Z"/>
                <w:rFonts w:cs="Calibri"/>
                <w:iCs/>
                <w:szCs w:val="22"/>
              </w:rPr>
            </w:pPr>
            <w:ins w:id="89" w:author="JoAnn Carlisle" w:date="2019-08-14T14:48:00Z">
              <w:r>
                <w:rPr>
                  <w:rFonts w:cs="Calibri"/>
                  <w:iCs/>
                  <w:szCs w:val="22"/>
                </w:rPr>
                <w:t xml:space="preserve">Added Transmission type column. </w:t>
              </w:r>
            </w:ins>
          </w:p>
          <w:p w:rsidR="001C7362" w:rsidRDefault="001C7362" w:rsidP="001C7362">
            <w:pPr>
              <w:rPr>
                <w:ins w:id="90" w:author="JoAnn Carlisle" w:date="2019-08-14T14:49:00Z"/>
                <w:rFonts w:cs="Calibri"/>
                <w:iCs/>
                <w:szCs w:val="22"/>
              </w:rPr>
            </w:pPr>
            <w:ins w:id="91" w:author="JoAnn Carlisle" w:date="2019-08-14T14:49:00Z">
              <w:r>
                <w:rPr>
                  <w:rFonts w:cs="Calibri"/>
                  <w:iCs/>
                  <w:szCs w:val="22"/>
                </w:rPr>
                <w:t xml:space="preserve">Updated Default and Sender Values where needed. </w:t>
              </w:r>
            </w:ins>
          </w:p>
          <w:p w:rsidR="001C7362" w:rsidRDefault="001C7362" w:rsidP="001C7362">
            <w:pPr>
              <w:rPr>
                <w:ins w:id="92" w:author="JoAnn Carlisle" w:date="2019-08-14T14:50:00Z"/>
                <w:rFonts w:cs="Calibri"/>
                <w:iCs/>
                <w:szCs w:val="22"/>
              </w:rPr>
            </w:pPr>
            <w:ins w:id="93" w:author="JoAnn Carlisle" w:date="2019-08-14T14:49:00Z">
              <w:r>
                <w:rPr>
                  <w:rFonts w:cs="Calibri"/>
                  <w:iCs/>
                  <w:szCs w:val="22"/>
                </w:rPr>
                <w:t>Added Frequency</w:t>
              </w:r>
            </w:ins>
            <w:ins w:id="94" w:author="JoAnn Carlisle" w:date="2019-08-14T14:50:00Z">
              <w:r>
                <w:rPr>
                  <w:rFonts w:cs="Calibri"/>
                  <w:iCs/>
                  <w:szCs w:val="22"/>
                </w:rPr>
                <w:t xml:space="preserve"> values. </w:t>
              </w:r>
            </w:ins>
          </w:p>
          <w:p w:rsidR="001C7362" w:rsidRDefault="001C7362" w:rsidP="001C7362">
            <w:pPr>
              <w:rPr>
                <w:ins w:id="95" w:author="JoAnn Carlisle" w:date="2019-08-14T14:50:00Z"/>
                <w:rFonts w:cs="Calibri"/>
                <w:iCs/>
                <w:szCs w:val="22"/>
              </w:rPr>
            </w:pPr>
            <w:ins w:id="96" w:author="JoAnn Carlisle" w:date="2019-08-14T14:50:00Z">
              <w:r>
                <w:rPr>
                  <w:rFonts w:cs="Calibri"/>
                  <w:iCs/>
                  <w:szCs w:val="22"/>
                </w:rPr>
                <w:t>Updated Data elements</w:t>
              </w:r>
            </w:ins>
          </w:p>
          <w:p w:rsidR="001C7362" w:rsidRDefault="001C7362" w:rsidP="001C7362">
            <w:pPr>
              <w:rPr>
                <w:ins w:id="97" w:author="JoAnn Carlisle" w:date="2019-08-14T14:50:00Z"/>
                <w:rFonts w:cs="Calibri"/>
                <w:iCs/>
                <w:szCs w:val="22"/>
              </w:rPr>
            </w:pPr>
            <w:ins w:id="98" w:author="JoAnn Carlisle" w:date="2019-08-14T14:50:00Z">
              <w:r>
                <w:rPr>
                  <w:rFonts w:cs="Calibri"/>
                  <w:iCs/>
                  <w:szCs w:val="22"/>
                </w:rPr>
                <w:t>Added additional correspondence types – Forgot Username, Forgot</w:t>
              </w:r>
            </w:ins>
            <w:ins w:id="99" w:author="JoAnn Carlisle" w:date="2019-08-14T14:51:00Z">
              <w:r>
                <w:rPr>
                  <w:rFonts w:cs="Calibri"/>
                  <w:iCs/>
                  <w:szCs w:val="22"/>
                </w:rPr>
                <w:t xml:space="preserve">/Rest Password, Forgot/Reset Pin, </w:t>
              </w:r>
            </w:ins>
            <w:ins w:id="100" w:author="JoAnn Carlisle" w:date="2019-08-14T14:52:00Z">
              <w:r>
                <w:rPr>
                  <w:rFonts w:cs="Calibri"/>
                  <w:iCs/>
                  <w:szCs w:val="22"/>
                </w:rPr>
                <w:t>A</w:t>
              </w:r>
            </w:ins>
            <w:ins w:id="101" w:author="JoAnn Carlisle" w:date="2019-08-14T14:51:00Z">
              <w:r w:rsidRPr="001C7362">
                <w:rPr>
                  <w:rFonts w:cs="Calibri"/>
                  <w:iCs/>
                  <w:szCs w:val="22"/>
                </w:rPr>
                <w:t>irport and parking Credit Card (or payment method) transaction failed letter.</w:t>
              </w:r>
            </w:ins>
          </w:p>
          <w:p w:rsidR="001C7362" w:rsidRDefault="001C7362" w:rsidP="001C7362">
            <w:pPr>
              <w:rPr>
                <w:ins w:id="102" w:author="JoAnn Carlisle" w:date="2019-08-14T14:49:00Z"/>
                <w:rFonts w:cs="Calibri"/>
                <w:iCs/>
                <w:szCs w:val="22"/>
              </w:rPr>
            </w:pPr>
          </w:p>
          <w:p w:rsidR="001C7362" w:rsidRDefault="005E18B2" w:rsidP="001C7362">
            <w:pPr>
              <w:rPr>
                <w:ins w:id="103" w:author="JoAnn Carlisle" w:date="2019-08-16T15:56:00Z"/>
                <w:rFonts w:cs="Calibri"/>
                <w:iCs/>
                <w:szCs w:val="22"/>
              </w:rPr>
            </w:pPr>
            <w:ins w:id="104" w:author="JoAnn Carlisle" w:date="2019-08-16T09:31:00Z">
              <w:r>
                <w:rPr>
                  <w:rFonts w:cs="Calibri"/>
                  <w:iCs/>
                  <w:szCs w:val="22"/>
                </w:rPr>
                <w:t>Section 1.</w:t>
              </w:r>
            </w:ins>
            <w:ins w:id="105" w:author="JoAnn Carlisle" w:date="2019-08-16T15:55:00Z">
              <w:r w:rsidR="00A5396F">
                <w:rPr>
                  <w:rFonts w:cs="Calibri"/>
                  <w:iCs/>
                  <w:szCs w:val="22"/>
                </w:rPr>
                <w:t>5</w:t>
              </w:r>
            </w:ins>
            <w:ins w:id="106" w:author="JoAnn Carlisle" w:date="2019-08-16T09:31:00Z">
              <w:r>
                <w:rPr>
                  <w:rFonts w:cs="Calibri"/>
                  <w:iCs/>
                  <w:szCs w:val="22"/>
                </w:rPr>
                <w:t xml:space="preserve">: </w:t>
              </w:r>
            </w:ins>
          </w:p>
          <w:p w:rsidR="00A5396F" w:rsidRDefault="00A5396F" w:rsidP="001C7362">
            <w:pPr>
              <w:rPr>
                <w:ins w:id="107" w:author="JoAnn Carlisle" w:date="2019-08-14T14:46:00Z"/>
                <w:rFonts w:cs="Calibri"/>
                <w:iCs/>
                <w:szCs w:val="22"/>
              </w:rPr>
            </w:pPr>
            <w:ins w:id="108" w:author="JoAnn Carlisle" w:date="2019-08-16T15:56:00Z">
              <w:r>
                <w:rPr>
                  <w:rFonts w:cs="Calibri"/>
                  <w:iCs/>
                  <w:szCs w:val="22"/>
                </w:rPr>
                <w:t xml:space="preserve">Added </w:t>
              </w:r>
              <w:r w:rsidRPr="00A5396F">
                <w:rPr>
                  <w:rFonts w:cs="Calibri"/>
                  <w:iCs/>
                  <w:szCs w:val="22"/>
                </w:rPr>
                <w:t>COR-REQ-4.20</w:t>
              </w:r>
            </w:ins>
            <w:ins w:id="109" w:author="JoAnn Carlisle" w:date="2019-08-16T16:03:00Z">
              <w:r>
                <w:rPr>
                  <w:rFonts w:cs="Calibri"/>
                  <w:iCs/>
                  <w:szCs w:val="22"/>
                </w:rPr>
                <w:t>,</w:t>
              </w:r>
            </w:ins>
            <w:ins w:id="110" w:author="JoAnn Carlisle" w:date="2019-08-16T16:01:00Z">
              <w:r w:rsidRPr="00A5396F">
                <w:rPr>
                  <w:rFonts w:cs="Calibri"/>
                  <w:iCs/>
                  <w:szCs w:val="22"/>
                </w:rPr>
                <w:t>COR-REQ-4.3</w:t>
              </w:r>
            </w:ins>
            <w:ins w:id="111" w:author="JoAnn Carlisle" w:date="2019-08-16T16:03:00Z">
              <w:r>
                <w:rPr>
                  <w:rFonts w:cs="Calibri"/>
                  <w:iCs/>
                  <w:szCs w:val="22"/>
                </w:rPr>
                <w:t>,</w:t>
              </w:r>
            </w:ins>
            <w:ins w:id="112" w:author="JoAnn Carlisle" w:date="2019-08-16T16:05:00Z">
              <w:r>
                <w:rPr>
                  <w:rFonts w:cs="Calibri"/>
                  <w:iCs/>
                  <w:szCs w:val="22"/>
                </w:rPr>
                <w:t xml:space="preserve"> and</w:t>
              </w:r>
            </w:ins>
            <w:ins w:id="113" w:author="JoAnn Carlisle" w:date="2019-08-16T16:02:00Z">
              <w:r w:rsidRPr="00A5396F">
                <w:rPr>
                  <w:rFonts w:cs="Calibri"/>
                  <w:iCs/>
                  <w:szCs w:val="22"/>
                </w:rPr>
                <w:t>COR-REQ-4.51</w:t>
              </w:r>
            </w:ins>
          </w:p>
          <w:p w:rsidR="001C7362" w:rsidRDefault="001C7362" w:rsidP="008B1920">
            <w:pPr>
              <w:rPr>
                <w:ins w:id="114" w:author="JoAnn Carlisle" w:date="2020-01-27T10:17:00Z"/>
                <w:rFonts w:cs="Calibri"/>
                <w:iCs/>
                <w:szCs w:val="22"/>
              </w:rPr>
            </w:pPr>
          </w:p>
          <w:p w:rsidR="002F2B4C" w:rsidRDefault="002F2B4C" w:rsidP="002F2B4C">
            <w:pPr>
              <w:rPr>
                <w:ins w:id="115" w:author="JoAnn Carlisle" w:date="2020-01-27T10:17:00Z"/>
                <w:rFonts w:cs="Calibri"/>
                <w:iCs/>
                <w:szCs w:val="22"/>
              </w:rPr>
            </w:pPr>
            <w:ins w:id="116" w:author="JoAnn Carlisle" w:date="2020-01-27T10:17:00Z">
              <w:r>
                <w:rPr>
                  <w:rFonts w:cs="Calibri"/>
                  <w:iCs/>
                  <w:szCs w:val="22"/>
                </w:rPr>
                <w:t xml:space="preserve">UC-08-01-01: embedded Matrix replaced with most current copy </w:t>
              </w:r>
            </w:ins>
          </w:p>
          <w:p w:rsidR="002F2B4C" w:rsidRDefault="002F2B4C" w:rsidP="002F2B4C">
            <w:pPr>
              <w:rPr>
                <w:ins w:id="117" w:author="JoAnn Carlisle" w:date="2020-01-27T10:17:00Z"/>
                <w:rFonts w:cs="Calibri"/>
                <w:iCs/>
                <w:szCs w:val="22"/>
              </w:rPr>
            </w:pPr>
            <w:ins w:id="118" w:author="JoAnn Carlisle" w:date="2020-01-27T10:17:00Z">
              <w:r>
                <w:rPr>
                  <w:rFonts w:cs="Calibri"/>
                  <w:iCs/>
                  <w:szCs w:val="22"/>
                </w:rPr>
                <w:t xml:space="preserve">Section 1.5: </w:t>
              </w:r>
            </w:ins>
          </w:p>
          <w:p w:rsidR="002F2B4C" w:rsidRDefault="002F2B4C" w:rsidP="002F2B4C">
            <w:pPr>
              <w:rPr>
                <w:ins w:id="119" w:author="JoAnn Carlisle" w:date="2020-01-27T10:17:00Z"/>
                <w:rFonts w:cs="Calibri"/>
                <w:iCs/>
                <w:szCs w:val="22"/>
              </w:rPr>
            </w:pPr>
            <w:ins w:id="120" w:author="JoAnn Carlisle" w:date="2020-01-27T10:17:00Z">
              <w:r>
                <w:rPr>
                  <w:rFonts w:cs="Calibri"/>
                  <w:iCs/>
                  <w:szCs w:val="22"/>
                </w:rPr>
                <w:t>Added COR-REQ-5.6</w:t>
              </w:r>
            </w:ins>
          </w:p>
          <w:p w:rsidR="002F2B4C" w:rsidRDefault="002F2B4C" w:rsidP="002F2B4C">
            <w:pPr>
              <w:rPr>
                <w:ins w:id="121" w:author="JoAnn Carlisle" w:date="2020-01-27T10:18:00Z"/>
                <w:rFonts w:cs="Calibri"/>
                <w:iCs/>
                <w:szCs w:val="22"/>
              </w:rPr>
            </w:pPr>
          </w:p>
          <w:p w:rsidR="002F2B4C" w:rsidRDefault="002F2B4C" w:rsidP="002F2B4C">
            <w:pPr>
              <w:rPr>
                <w:ins w:id="122" w:author="JoAnn Carlisle" w:date="2020-01-27T10:18:00Z"/>
                <w:rFonts w:cs="Calibri"/>
                <w:iCs/>
                <w:szCs w:val="22"/>
              </w:rPr>
            </w:pPr>
            <w:ins w:id="123" w:author="JoAnn Carlisle" w:date="2020-01-27T10:18:00Z">
              <w:r>
                <w:rPr>
                  <w:rFonts w:cs="Calibri"/>
                  <w:iCs/>
                  <w:szCs w:val="22"/>
                </w:rPr>
                <w:t xml:space="preserve">UC-08-01-04: added additional narrative regarding </w:t>
              </w:r>
            </w:ins>
          </w:p>
          <w:p w:rsidR="002F2B4C" w:rsidRDefault="002F2B4C" w:rsidP="002F2B4C">
            <w:pPr>
              <w:rPr>
                <w:ins w:id="124" w:author="JoAnn Carlisle" w:date="2019-08-14T14:46:00Z"/>
                <w:rFonts w:cs="Calibri"/>
                <w:iCs/>
                <w:szCs w:val="22"/>
              </w:rPr>
            </w:pPr>
            <w:ins w:id="125" w:author="JoAnn Carlisle" w:date="2020-01-27T10:18:00Z">
              <w:r>
                <w:rPr>
                  <w:rFonts w:cs="Calibri"/>
                  <w:iCs/>
                  <w:szCs w:val="22"/>
                </w:rPr>
                <w:t>Response code actions.</w:t>
              </w:r>
            </w:ins>
          </w:p>
        </w:tc>
      </w:tr>
      <w:tr w:rsidR="000A797C" w:rsidRPr="007A142A" w:rsidTr="00B24D5E">
        <w:trPr>
          <w:trHeight w:val="436"/>
          <w:ins w:id="126" w:author="JoAnn Carlisle" w:date="2020-02-06T10:55:00Z"/>
        </w:trPr>
        <w:tc>
          <w:tcPr>
            <w:tcW w:w="1437" w:type="dxa"/>
          </w:tcPr>
          <w:p w:rsidR="000A797C" w:rsidRDefault="000A797C" w:rsidP="000A797C">
            <w:pPr>
              <w:rPr>
                <w:ins w:id="127" w:author="JoAnn Carlisle" w:date="2020-02-06T10:55:00Z"/>
                <w:rFonts w:cs="Calibri"/>
                <w:iCs/>
                <w:szCs w:val="22"/>
              </w:rPr>
            </w:pPr>
            <w:ins w:id="128" w:author="JoAnn Carlisle" w:date="2020-02-06T10:55:00Z">
              <w:r>
                <w:rPr>
                  <w:rFonts w:cs="Calibri"/>
                  <w:iCs/>
                  <w:szCs w:val="22"/>
                </w:rPr>
                <w:t>V2.</w:t>
              </w:r>
            </w:ins>
            <w:ins w:id="129" w:author="JoAnn Carlisle" w:date="2020-02-06T10:58:00Z">
              <w:r>
                <w:rPr>
                  <w:rFonts w:cs="Calibri"/>
                  <w:iCs/>
                  <w:szCs w:val="22"/>
                </w:rPr>
                <w:t>3</w:t>
              </w:r>
            </w:ins>
          </w:p>
        </w:tc>
        <w:tc>
          <w:tcPr>
            <w:tcW w:w="1537" w:type="dxa"/>
          </w:tcPr>
          <w:p w:rsidR="000A797C" w:rsidRDefault="00E31CD7" w:rsidP="000A797C">
            <w:pPr>
              <w:rPr>
                <w:ins w:id="130" w:author="JoAnn Carlisle" w:date="2020-02-06T10:55:00Z"/>
                <w:rFonts w:cs="Calibri"/>
                <w:iCs/>
                <w:szCs w:val="22"/>
              </w:rPr>
            </w:pPr>
            <w:ins w:id="131" w:author="Sugandha Khosla" w:date="2020-02-07T10:09:00Z">
              <w:r>
                <w:rPr>
                  <w:rFonts w:cs="Calibri"/>
                  <w:iCs/>
                  <w:szCs w:val="22"/>
                </w:rPr>
                <w:t>0</w:t>
              </w:r>
            </w:ins>
            <w:ins w:id="132" w:author="JoAnn Carlisle" w:date="2020-02-06T10:55:00Z">
              <w:r w:rsidR="000A797C">
                <w:rPr>
                  <w:rFonts w:cs="Calibri"/>
                  <w:iCs/>
                  <w:szCs w:val="22"/>
                </w:rPr>
                <w:t>2/</w:t>
              </w:r>
            </w:ins>
            <w:ins w:id="133" w:author="Sugandha Khosla" w:date="2020-02-07T10:09:00Z">
              <w:r>
                <w:rPr>
                  <w:rFonts w:cs="Calibri"/>
                  <w:iCs/>
                  <w:szCs w:val="22"/>
                </w:rPr>
                <w:t>0</w:t>
              </w:r>
            </w:ins>
            <w:ins w:id="134" w:author="JoAnn Carlisle" w:date="2020-02-06T10:55:00Z">
              <w:r w:rsidR="000A797C">
                <w:rPr>
                  <w:rFonts w:cs="Calibri"/>
                  <w:iCs/>
                  <w:szCs w:val="22"/>
                </w:rPr>
                <w:t>6/20</w:t>
              </w:r>
            </w:ins>
          </w:p>
        </w:tc>
        <w:tc>
          <w:tcPr>
            <w:tcW w:w="1701" w:type="dxa"/>
          </w:tcPr>
          <w:p w:rsidR="000A797C" w:rsidRDefault="000A797C" w:rsidP="000A797C">
            <w:pPr>
              <w:rPr>
                <w:ins w:id="135" w:author="JoAnn Carlisle" w:date="2020-02-06T10:55:00Z"/>
                <w:rFonts w:cs="Calibri"/>
                <w:iCs/>
                <w:szCs w:val="22"/>
              </w:rPr>
            </w:pPr>
            <w:ins w:id="136" w:author="JoAnn Carlisle" w:date="2020-02-06T10:55:00Z">
              <w:r>
                <w:rPr>
                  <w:rFonts w:cs="Calibri"/>
                  <w:iCs/>
                  <w:szCs w:val="22"/>
                </w:rPr>
                <w:t xml:space="preserve">JoAnn Carlisle </w:t>
              </w:r>
            </w:ins>
          </w:p>
        </w:tc>
        <w:tc>
          <w:tcPr>
            <w:tcW w:w="4678" w:type="dxa"/>
          </w:tcPr>
          <w:p w:rsidR="000A797C" w:rsidRDefault="000A797C" w:rsidP="000A797C">
            <w:pPr>
              <w:rPr>
                <w:ins w:id="137" w:author="JoAnn Carlisle" w:date="2020-02-06T10:56:00Z"/>
                <w:rFonts w:cs="Calibri"/>
                <w:iCs/>
                <w:szCs w:val="22"/>
              </w:rPr>
            </w:pPr>
            <w:ins w:id="138" w:author="JoAnn Carlisle" w:date="2020-02-06T10:56:00Z">
              <w:r>
                <w:rPr>
                  <w:rFonts w:cs="Calibri"/>
                  <w:iCs/>
                  <w:szCs w:val="22"/>
                </w:rPr>
                <w:t xml:space="preserve">UC-08-01-01: embedded Matrix replaced with most current copy </w:t>
              </w:r>
            </w:ins>
          </w:p>
          <w:p w:rsidR="000A797C" w:rsidRDefault="000A797C" w:rsidP="000A797C">
            <w:pPr>
              <w:rPr>
                <w:ins w:id="139" w:author="JoAnn Carlisle" w:date="2020-02-06T10:56:00Z"/>
                <w:rFonts w:cs="Calibri"/>
                <w:iCs/>
                <w:szCs w:val="22"/>
              </w:rPr>
            </w:pPr>
          </w:p>
          <w:p w:rsidR="000A797C" w:rsidRDefault="000A797C" w:rsidP="000A797C">
            <w:pPr>
              <w:rPr>
                <w:ins w:id="140" w:author="JoAnn Carlisle" w:date="2020-02-06T10:56:00Z"/>
                <w:rFonts w:cs="Calibri"/>
                <w:iCs/>
                <w:szCs w:val="22"/>
              </w:rPr>
            </w:pPr>
            <w:ins w:id="141" w:author="JoAnn Carlisle" w:date="2020-02-06T10:56:00Z">
              <w:r>
                <w:rPr>
                  <w:rFonts w:cs="Calibri"/>
                  <w:iCs/>
                  <w:szCs w:val="22"/>
                </w:rPr>
                <w:t xml:space="preserve">UC-08-01-04: Updated narrative regarding </w:t>
              </w:r>
            </w:ins>
            <w:ins w:id="142" w:author="JoAnn Carlisle" w:date="2020-02-06T12:28:00Z">
              <w:r w:rsidR="00EE6038">
                <w:rPr>
                  <w:rFonts w:cs="Calibri"/>
                  <w:iCs/>
                  <w:szCs w:val="22"/>
                </w:rPr>
                <w:t>Ignore</w:t>
              </w:r>
            </w:ins>
          </w:p>
          <w:p w:rsidR="000A797C" w:rsidRDefault="000A797C" w:rsidP="000A797C">
            <w:pPr>
              <w:rPr>
                <w:ins w:id="143" w:author="JoAnn Carlisle" w:date="2020-02-06T10:56:00Z"/>
                <w:rFonts w:cs="Calibri"/>
                <w:iCs/>
                <w:szCs w:val="22"/>
              </w:rPr>
            </w:pPr>
            <w:ins w:id="144" w:author="JoAnn Carlisle" w:date="2020-02-06T10:56:00Z">
              <w:r>
                <w:rPr>
                  <w:rFonts w:cs="Calibri"/>
                  <w:iCs/>
                  <w:szCs w:val="22"/>
                </w:rPr>
                <w:t>Response code action</w:t>
              </w:r>
            </w:ins>
            <w:ins w:id="145" w:author="JoAnn Carlisle" w:date="2020-02-06T12:28:00Z">
              <w:r w:rsidR="00EE6038">
                <w:rPr>
                  <w:rFonts w:cs="Calibri"/>
                  <w:iCs/>
                  <w:szCs w:val="22"/>
                </w:rPr>
                <w:t>.</w:t>
              </w:r>
            </w:ins>
          </w:p>
          <w:p w:rsidR="000A797C" w:rsidRDefault="000A797C" w:rsidP="000A797C">
            <w:pPr>
              <w:rPr>
                <w:ins w:id="146" w:author="JoAnn Carlisle" w:date="2020-02-06T10:56:00Z"/>
                <w:rFonts w:cs="Calibri"/>
                <w:iCs/>
                <w:szCs w:val="22"/>
              </w:rPr>
            </w:pPr>
          </w:p>
          <w:p w:rsidR="000A797C" w:rsidRDefault="000A797C" w:rsidP="000A797C">
            <w:pPr>
              <w:rPr>
                <w:ins w:id="147" w:author="JoAnn Carlisle" w:date="2020-02-06T10:58:00Z"/>
                <w:rFonts w:cs="Calibri"/>
                <w:iCs/>
                <w:szCs w:val="22"/>
              </w:rPr>
            </w:pPr>
            <w:ins w:id="148" w:author="JoAnn Carlisle" w:date="2020-02-06T10:56:00Z">
              <w:r>
                <w:rPr>
                  <w:rFonts w:cs="Calibri"/>
                  <w:iCs/>
                  <w:szCs w:val="22"/>
                </w:rPr>
                <w:t xml:space="preserve">Moved the following requirements to </w:t>
              </w:r>
            </w:ins>
            <w:ins w:id="149" w:author="JoAnn Carlisle" w:date="2020-02-06T10:57:00Z">
              <w:r>
                <w:rPr>
                  <w:rFonts w:cs="Calibri"/>
                  <w:iCs/>
                  <w:szCs w:val="22"/>
                </w:rPr>
                <w:t xml:space="preserve">Parked per discussion on 2/4 with NTTA Business Team. </w:t>
              </w:r>
            </w:ins>
          </w:p>
          <w:p w:rsidR="000A797C" w:rsidRPr="000A797C" w:rsidRDefault="000A797C" w:rsidP="000A797C">
            <w:pPr>
              <w:rPr>
                <w:ins w:id="150" w:author="JoAnn Carlisle" w:date="2020-02-06T10:58:00Z"/>
                <w:rFonts w:cs="Calibri"/>
                <w:iCs/>
                <w:szCs w:val="22"/>
              </w:rPr>
            </w:pPr>
            <w:ins w:id="151" w:author="JoAnn Carlisle" w:date="2020-02-06T10:58:00Z">
              <w:r w:rsidRPr="000A797C">
                <w:rPr>
                  <w:rFonts w:cs="Calibri"/>
                  <w:iCs/>
                  <w:szCs w:val="22"/>
                </w:rPr>
                <w:t>COR-REQ-11</w:t>
              </w:r>
            </w:ins>
          </w:p>
          <w:p w:rsidR="000A797C" w:rsidRPr="000A797C" w:rsidRDefault="000A797C" w:rsidP="000A797C">
            <w:pPr>
              <w:rPr>
                <w:ins w:id="152" w:author="JoAnn Carlisle" w:date="2020-02-06T10:58:00Z"/>
                <w:rFonts w:cs="Calibri"/>
                <w:iCs/>
                <w:szCs w:val="22"/>
              </w:rPr>
            </w:pPr>
            <w:ins w:id="153" w:author="JoAnn Carlisle" w:date="2020-02-06T10:58:00Z">
              <w:r w:rsidRPr="000A797C">
                <w:rPr>
                  <w:rFonts w:cs="Calibri"/>
                  <w:iCs/>
                  <w:szCs w:val="22"/>
                </w:rPr>
                <w:t>COR-REQ-11.1</w:t>
              </w:r>
            </w:ins>
          </w:p>
          <w:p w:rsidR="000A797C" w:rsidRPr="000A797C" w:rsidRDefault="000A797C" w:rsidP="000A797C">
            <w:pPr>
              <w:rPr>
                <w:ins w:id="154" w:author="JoAnn Carlisle" w:date="2020-02-06T10:58:00Z"/>
                <w:rFonts w:cs="Calibri"/>
                <w:iCs/>
                <w:szCs w:val="22"/>
              </w:rPr>
            </w:pPr>
            <w:ins w:id="155" w:author="JoAnn Carlisle" w:date="2020-02-06T10:58:00Z">
              <w:r w:rsidRPr="000A797C">
                <w:rPr>
                  <w:rFonts w:cs="Calibri"/>
                  <w:iCs/>
                  <w:szCs w:val="22"/>
                </w:rPr>
                <w:t>COR-REQ-11.2</w:t>
              </w:r>
            </w:ins>
          </w:p>
          <w:p w:rsidR="000A797C" w:rsidRPr="000A797C" w:rsidRDefault="000A797C" w:rsidP="000A797C">
            <w:pPr>
              <w:rPr>
                <w:ins w:id="156" w:author="JoAnn Carlisle" w:date="2020-02-06T10:58:00Z"/>
                <w:rFonts w:cs="Calibri"/>
                <w:iCs/>
                <w:szCs w:val="22"/>
              </w:rPr>
            </w:pPr>
            <w:ins w:id="157" w:author="JoAnn Carlisle" w:date="2020-02-06T10:58:00Z">
              <w:r w:rsidRPr="000A797C">
                <w:rPr>
                  <w:rFonts w:cs="Calibri"/>
                  <w:iCs/>
                  <w:szCs w:val="22"/>
                </w:rPr>
                <w:t>COR-REQ-11.3</w:t>
              </w:r>
            </w:ins>
          </w:p>
          <w:p w:rsidR="000A797C" w:rsidRPr="000A797C" w:rsidRDefault="000A797C" w:rsidP="000A797C">
            <w:pPr>
              <w:rPr>
                <w:ins w:id="158" w:author="JoAnn Carlisle" w:date="2020-02-06T10:58:00Z"/>
                <w:rFonts w:cs="Calibri"/>
                <w:iCs/>
                <w:szCs w:val="22"/>
              </w:rPr>
            </w:pPr>
            <w:ins w:id="159" w:author="JoAnn Carlisle" w:date="2020-02-06T10:58:00Z">
              <w:r w:rsidRPr="000A797C">
                <w:rPr>
                  <w:rFonts w:cs="Calibri"/>
                  <w:iCs/>
                  <w:szCs w:val="22"/>
                </w:rPr>
                <w:lastRenderedPageBreak/>
                <w:t>COR-REQ-11.4</w:t>
              </w:r>
            </w:ins>
          </w:p>
          <w:p w:rsidR="000A797C" w:rsidRDefault="000A797C" w:rsidP="000A797C">
            <w:pPr>
              <w:rPr>
                <w:ins w:id="160" w:author="JoAnn Carlisle" w:date="2020-02-06T10:55:00Z"/>
                <w:rFonts w:cs="Calibri"/>
                <w:iCs/>
                <w:szCs w:val="22"/>
              </w:rPr>
            </w:pPr>
            <w:ins w:id="161" w:author="JoAnn Carlisle" w:date="2020-02-06T10:58:00Z">
              <w:r w:rsidRPr="000A797C">
                <w:rPr>
                  <w:rFonts w:cs="Calibri"/>
                  <w:iCs/>
                  <w:szCs w:val="22"/>
                </w:rPr>
                <w:t>COR-REQ-12</w:t>
              </w:r>
            </w:ins>
          </w:p>
        </w:tc>
      </w:tr>
    </w:tbl>
    <w:p w:rsidR="0015623A" w:rsidRPr="0015623A" w:rsidDel="00701F1E" w:rsidRDefault="0015623A" w:rsidP="0015623A">
      <w:pPr>
        <w:rPr>
          <w:del w:id="162" w:author="JoAnn Carlisle" w:date="2019-08-06T08:48:00Z"/>
          <w:sz w:val="32"/>
        </w:rPr>
      </w:pPr>
    </w:p>
    <w:p w:rsidR="00882D9D" w:rsidRPr="002E4DEA" w:rsidRDefault="001D2975" w:rsidP="00AA1F18">
      <w:pPr>
        <w:pStyle w:val="TOCListofFigures-Heading"/>
        <w:rPr>
          <w:sz w:val="48"/>
        </w:rPr>
      </w:pPr>
      <w:r w:rsidRPr="002E4DEA">
        <w:rPr>
          <w:sz w:val="48"/>
        </w:rPr>
        <w:lastRenderedPageBreak/>
        <w:t>Table of Contents</w:t>
      </w:r>
    </w:p>
    <w:p w:rsidR="00E319F2" w:rsidRDefault="00783499">
      <w:pPr>
        <w:pStyle w:val="TOC1"/>
        <w:rPr>
          <w:ins w:id="163" w:author="Sugandha Khosla" w:date="2020-02-07T10:20:00Z"/>
          <w:rFonts w:asciiTheme="minorHAnsi" w:eastAsiaTheme="minorEastAsia" w:hAnsiTheme="minorHAnsi" w:cstheme="minorBidi"/>
          <w:b w:val="0"/>
          <w:bCs w:val="0"/>
          <w:caps w:val="0"/>
          <w:color w:val="auto"/>
          <w:sz w:val="22"/>
          <w:szCs w:val="22"/>
          <w:lang w:val="en-IN" w:eastAsia="en-IN"/>
        </w:rPr>
      </w:pPr>
      <w:r w:rsidRPr="00783499">
        <w:rPr>
          <w:b w:val="0"/>
          <w:bCs w:val="0"/>
          <w:caps w:val="0"/>
          <w:sz w:val="22"/>
        </w:rPr>
        <w:fldChar w:fldCharType="begin"/>
      </w:r>
      <w:r w:rsidR="00FC770F" w:rsidRPr="002E4DEA">
        <w:rPr>
          <w:b w:val="0"/>
          <w:bCs w:val="0"/>
          <w:caps w:val="0"/>
          <w:sz w:val="22"/>
        </w:rPr>
        <w:instrText xml:space="preserve"> TOC \o "1-2" \h \z \t "Heading 3,3" </w:instrText>
      </w:r>
      <w:r w:rsidRPr="00783499">
        <w:rPr>
          <w:b w:val="0"/>
          <w:bCs w:val="0"/>
          <w:caps w:val="0"/>
          <w:sz w:val="22"/>
        </w:rPr>
        <w:fldChar w:fldCharType="separate"/>
      </w:r>
      <w:ins w:id="164" w:author="Sugandha Khosla" w:date="2020-02-07T10:20:00Z">
        <w:r w:rsidRPr="008B31C0">
          <w:rPr>
            <w:rStyle w:val="Hyperlink"/>
          </w:rPr>
          <w:fldChar w:fldCharType="begin"/>
        </w:r>
        <w:r w:rsidR="00E319F2">
          <w:instrText>HYPERLINK \l "_Toc31963261"</w:instrText>
        </w:r>
        <w:r w:rsidRPr="008B31C0">
          <w:rPr>
            <w:rStyle w:val="Hyperlink"/>
          </w:rPr>
          <w:fldChar w:fldCharType="separate"/>
        </w:r>
        <w:r w:rsidR="00E319F2" w:rsidRPr="008B31C0">
          <w:rPr>
            <w:rStyle w:val="Hyperlink"/>
          </w:rPr>
          <w:t>1</w:t>
        </w:r>
        <w:r w:rsidR="00E319F2">
          <w:rPr>
            <w:rFonts w:asciiTheme="minorHAnsi" w:eastAsiaTheme="minorEastAsia" w:hAnsiTheme="minorHAnsi" w:cstheme="minorBidi"/>
            <w:b w:val="0"/>
            <w:bCs w:val="0"/>
            <w:caps w:val="0"/>
            <w:color w:val="auto"/>
            <w:sz w:val="22"/>
            <w:szCs w:val="22"/>
            <w:lang w:val="en-IN" w:eastAsia="en-IN"/>
          </w:rPr>
          <w:tab/>
        </w:r>
        <w:r w:rsidR="00E319F2" w:rsidRPr="008B31C0">
          <w:rPr>
            <w:rStyle w:val="Hyperlink"/>
          </w:rPr>
          <w:t>Introduction</w:t>
        </w:r>
        <w:r w:rsidR="00E319F2">
          <w:rPr>
            <w:webHidden/>
          </w:rPr>
          <w:tab/>
        </w:r>
        <w:r>
          <w:rPr>
            <w:webHidden/>
          </w:rPr>
          <w:fldChar w:fldCharType="begin"/>
        </w:r>
        <w:r w:rsidR="00E319F2">
          <w:rPr>
            <w:webHidden/>
          </w:rPr>
          <w:instrText xml:space="preserve"> PAGEREF _Toc31963261 \h </w:instrText>
        </w:r>
      </w:ins>
      <w:r>
        <w:rPr>
          <w:webHidden/>
        </w:rPr>
      </w:r>
      <w:r>
        <w:rPr>
          <w:webHidden/>
        </w:rPr>
        <w:fldChar w:fldCharType="separate"/>
      </w:r>
      <w:ins w:id="165" w:author="Sugandha Khosla" w:date="2020-02-07T10:20:00Z">
        <w:r w:rsidR="00E319F2">
          <w:rPr>
            <w:webHidden/>
          </w:rPr>
          <w:t>7</w:t>
        </w:r>
        <w:r>
          <w:rPr>
            <w:webHidden/>
          </w:rPr>
          <w:fldChar w:fldCharType="end"/>
        </w:r>
        <w:r w:rsidRPr="008B31C0">
          <w:rPr>
            <w:rStyle w:val="Hyperlink"/>
          </w:rPr>
          <w:fldChar w:fldCharType="end"/>
        </w:r>
      </w:ins>
    </w:p>
    <w:p w:rsidR="00E319F2" w:rsidRDefault="00783499">
      <w:pPr>
        <w:pStyle w:val="TOC2"/>
        <w:rPr>
          <w:ins w:id="166" w:author="Sugandha Khosla" w:date="2020-02-07T10:20:00Z"/>
          <w:rFonts w:asciiTheme="minorHAnsi" w:eastAsiaTheme="minorEastAsia" w:hAnsiTheme="minorHAnsi" w:cstheme="minorBidi"/>
          <w:smallCaps w:val="0"/>
          <w:noProof/>
          <w:color w:val="auto"/>
          <w:sz w:val="22"/>
          <w:szCs w:val="22"/>
          <w:lang w:val="en-IN" w:eastAsia="en-IN"/>
        </w:rPr>
      </w:pPr>
      <w:ins w:id="167" w:author="Sugandha Khosla" w:date="2020-02-07T10:20:00Z">
        <w:r w:rsidRPr="008B31C0">
          <w:rPr>
            <w:rStyle w:val="Hyperlink"/>
            <w:noProof/>
          </w:rPr>
          <w:fldChar w:fldCharType="begin"/>
        </w:r>
        <w:r w:rsidR="00E319F2">
          <w:rPr>
            <w:noProof/>
          </w:rPr>
          <w:instrText>HYPERLINK \l "_Toc31963262"</w:instrText>
        </w:r>
        <w:r w:rsidRPr="008B31C0">
          <w:rPr>
            <w:rStyle w:val="Hyperlink"/>
            <w:noProof/>
          </w:rPr>
          <w:fldChar w:fldCharType="separate"/>
        </w:r>
        <w:r w:rsidR="00E319F2" w:rsidRPr="008B31C0">
          <w:rPr>
            <w:rStyle w:val="Hyperlink"/>
            <w:noProof/>
          </w:rPr>
          <w:t>1.1</w:t>
        </w:r>
        <w:r w:rsidR="00E319F2">
          <w:rPr>
            <w:rFonts w:asciiTheme="minorHAnsi" w:eastAsiaTheme="minorEastAsia" w:hAnsiTheme="minorHAnsi" w:cstheme="minorBidi"/>
            <w:smallCaps w:val="0"/>
            <w:noProof/>
            <w:color w:val="auto"/>
            <w:sz w:val="22"/>
            <w:szCs w:val="22"/>
            <w:lang w:val="en-IN" w:eastAsia="en-IN"/>
          </w:rPr>
          <w:tab/>
        </w:r>
        <w:r w:rsidR="00E319F2" w:rsidRPr="008B31C0">
          <w:rPr>
            <w:rStyle w:val="Hyperlink"/>
            <w:noProof/>
          </w:rPr>
          <w:t>Business Objective</w:t>
        </w:r>
        <w:r w:rsidR="00E319F2">
          <w:rPr>
            <w:noProof/>
            <w:webHidden/>
          </w:rPr>
          <w:tab/>
        </w:r>
        <w:r>
          <w:rPr>
            <w:noProof/>
            <w:webHidden/>
          </w:rPr>
          <w:fldChar w:fldCharType="begin"/>
        </w:r>
        <w:r w:rsidR="00E319F2">
          <w:rPr>
            <w:noProof/>
            <w:webHidden/>
          </w:rPr>
          <w:instrText xml:space="preserve"> PAGEREF _Toc31963262 \h </w:instrText>
        </w:r>
      </w:ins>
      <w:r>
        <w:rPr>
          <w:noProof/>
          <w:webHidden/>
        </w:rPr>
      </w:r>
      <w:r>
        <w:rPr>
          <w:noProof/>
          <w:webHidden/>
        </w:rPr>
        <w:fldChar w:fldCharType="separate"/>
      </w:r>
      <w:ins w:id="168" w:author="Sugandha Khosla" w:date="2020-02-07T10:20:00Z">
        <w:r w:rsidR="00E319F2">
          <w:rPr>
            <w:noProof/>
            <w:webHidden/>
          </w:rPr>
          <w:t>7</w:t>
        </w:r>
        <w:r>
          <w:rPr>
            <w:noProof/>
            <w:webHidden/>
          </w:rPr>
          <w:fldChar w:fldCharType="end"/>
        </w:r>
        <w:r w:rsidRPr="008B31C0">
          <w:rPr>
            <w:rStyle w:val="Hyperlink"/>
            <w:noProof/>
          </w:rPr>
          <w:fldChar w:fldCharType="end"/>
        </w:r>
      </w:ins>
    </w:p>
    <w:p w:rsidR="00E319F2" w:rsidRDefault="00783499">
      <w:pPr>
        <w:pStyle w:val="TOC2"/>
        <w:rPr>
          <w:ins w:id="169" w:author="Sugandha Khosla" w:date="2020-02-07T10:20:00Z"/>
          <w:rFonts w:asciiTheme="minorHAnsi" w:eastAsiaTheme="minorEastAsia" w:hAnsiTheme="minorHAnsi" w:cstheme="minorBidi"/>
          <w:smallCaps w:val="0"/>
          <w:noProof/>
          <w:color w:val="auto"/>
          <w:sz w:val="22"/>
          <w:szCs w:val="22"/>
          <w:lang w:val="en-IN" w:eastAsia="en-IN"/>
        </w:rPr>
      </w:pPr>
      <w:ins w:id="170" w:author="Sugandha Khosla" w:date="2020-02-07T10:20:00Z">
        <w:r w:rsidRPr="008B31C0">
          <w:rPr>
            <w:rStyle w:val="Hyperlink"/>
            <w:noProof/>
          </w:rPr>
          <w:fldChar w:fldCharType="begin"/>
        </w:r>
        <w:r w:rsidR="00E319F2">
          <w:rPr>
            <w:noProof/>
          </w:rPr>
          <w:instrText>HYPERLINK \l "_Toc31963263"</w:instrText>
        </w:r>
        <w:r w:rsidRPr="008B31C0">
          <w:rPr>
            <w:rStyle w:val="Hyperlink"/>
            <w:noProof/>
          </w:rPr>
          <w:fldChar w:fldCharType="separate"/>
        </w:r>
        <w:r w:rsidR="00E319F2" w:rsidRPr="008B31C0">
          <w:rPr>
            <w:rStyle w:val="Hyperlink"/>
            <w:noProof/>
          </w:rPr>
          <w:t>1.2</w:t>
        </w:r>
        <w:r w:rsidR="00E319F2">
          <w:rPr>
            <w:rFonts w:asciiTheme="minorHAnsi" w:eastAsiaTheme="minorEastAsia" w:hAnsiTheme="minorHAnsi" w:cstheme="minorBidi"/>
            <w:smallCaps w:val="0"/>
            <w:noProof/>
            <w:color w:val="auto"/>
            <w:sz w:val="22"/>
            <w:szCs w:val="22"/>
            <w:lang w:val="en-IN" w:eastAsia="en-IN"/>
          </w:rPr>
          <w:tab/>
        </w:r>
        <w:r w:rsidR="00E319F2" w:rsidRPr="008B31C0">
          <w:rPr>
            <w:rStyle w:val="Hyperlink"/>
            <w:noProof/>
          </w:rPr>
          <w:t>Scope</w:t>
        </w:r>
        <w:r w:rsidR="00E319F2">
          <w:rPr>
            <w:noProof/>
            <w:webHidden/>
          </w:rPr>
          <w:tab/>
        </w:r>
        <w:r>
          <w:rPr>
            <w:noProof/>
            <w:webHidden/>
          </w:rPr>
          <w:fldChar w:fldCharType="begin"/>
        </w:r>
        <w:r w:rsidR="00E319F2">
          <w:rPr>
            <w:noProof/>
            <w:webHidden/>
          </w:rPr>
          <w:instrText xml:space="preserve"> PAGEREF _Toc31963263 \h </w:instrText>
        </w:r>
      </w:ins>
      <w:r>
        <w:rPr>
          <w:noProof/>
          <w:webHidden/>
        </w:rPr>
      </w:r>
      <w:r>
        <w:rPr>
          <w:noProof/>
          <w:webHidden/>
        </w:rPr>
        <w:fldChar w:fldCharType="separate"/>
      </w:r>
      <w:ins w:id="171" w:author="Sugandha Khosla" w:date="2020-02-07T10:20:00Z">
        <w:r w:rsidR="00E319F2">
          <w:rPr>
            <w:noProof/>
            <w:webHidden/>
          </w:rPr>
          <w:t>7</w:t>
        </w:r>
        <w:r>
          <w:rPr>
            <w:noProof/>
            <w:webHidden/>
          </w:rPr>
          <w:fldChar w:fldCharType="end"/>
        </w:r>
        <w:r w:rsidRPr="008B31C0">
          <w:rPr>
            <w:rStyle w:val="Hyperlink"/>
            <w:noProof/>
          </w:rPr>
          <w:fldChar w:fldCharType="end"/>
        </w:r>
      </w:ins>
    </w:p>
    <w:p w:rsidR="00E319F2" w:rsidRDefault="00783499">
      <w:pPr>
        <w:pStyle w:val="TOC2"/>
        <w:rPr>
          <w:ins w:id="172" w:author="Sugandha Khosla" w:date="2020-02-07T10:20:00Z"/>
          <w:rFonts w:asciiTheme="minorHAnsi" w:eastAsiaTheme="minorEastAsia" w:hAnsiTheme="minorHAnsi" w:cstheme="minorBidi"/>
          <w:smallCaps w:val="0"/>
          <w:noProof/>
          <w:color w:val="auto"/>
          <w:sz w:val="22"/>
          <w:szCs w:val="22"/>
          <w:lang w:val="en-IN" w:eastAsia="en-IN"/>
        </w:rPr>
      </w:pPr>
      <w:ins w:id="173" w:author="Sugandha Khosla" w:date="2020-02-07T10:20:00Z">
        <w:r w:rsidRPr="008B31C0">
          <w:rPr>
            <w:rStyle w:val="Hyperlink"/>
            <w:noProof/>
          </w:rPr>
          <w:fldChar w:fldCharType="begin"/>
        </w:r>
        <w:r w:rsidR="00E319F2">
          <w:rPr>
            <w:noProof/>
          </w:rPr>
          <w:instrText>HYPERLINK \l "_Toc31963264"</w:instrText>
        </w:r>
        <w:r w:rsidRPr="008B31C0">
          <w:rPr>
            <w:rStyle w:val="Hyperlink"/>
            <w:noProof/>
          </w:rPr>
          <w:fldChar w:fldCharType="separate"/>
        </w:r>
        <w:r w:rsidR="00E319F2" w:rsidRPr="008B31C0">
          <w:rPr>
            <w:rStyle w:val="Hyperlink"/>
            <w:noProof/>
          </w:rPr>
          <w:t>1.3</w:t>
        </w:r>
        <w:r w:rsidR="00E319F2">
          <w:rPr>
            <w:rFonts w:asciiTheme="minorHAnsi" w:eastAsiaTheme="minorEastAsia" w:hAnsiTheme="minorHAnsi" w:cstheme="minorBidi"/>
            <w:smallCaps w:val="0"/>
            <w:noProof/>
            <w:color w:val="auto"/>
            <w:sz w:val="22"/>
            <w:szCs w:val="22"/>
            <w:lang w:val="en-IN" w:eastAsia="en-IN"/>
          </w:rPr>
          <w:tab/>
        </w:r>
        <w:r w:rsidR="00E319F2" w:rsidRPr="008B31C0">
          <w:rPr>
            <w:rStyle w:val="Hyperlink"/>
            <w:noProof/>
          </w:rPr>
          <w:t>Requirements</w:t>
        </w:r>
        <w:r w:rsidR="00E319F2">
          <w:rPr>
            <w:noProof/>
            <w:webHidden/>
          </w:rPr>
          <w:tab/>
        </w:r>
        <w:r>
          <w:rPr>
            <w:noProof/>
            <w:webHidden/>
          </w:rPr>
          <w:fldChar w:fldCharType="begin"/>
        </w:r>
        <w:r w:rsidR="00E319F2">
          <w:rPr>
            <w:noProof/>
            <w:webHidden/>
          </w:rPr>
          <w:instrText xml:space="preserve"> PAGEREF _Toc31963264 \h </w:instrText>
        </w:r>
      </w:ins>
      <w:r>
        <w:rPr>
          <w:noProof/>
          <w:webHidden/>
        </w:rPr>
      </w:r>
      <w:r>
        <w:rPr>
          <w:noProof/>
          <w:webHidden/>
        </w:rPr>
        <w:fldChar w:fldCharType="separate"/>
      </w:r>
      <w:ins w:id="174" w:author="Sugandha Khosla" w:date="2020-02-07T10:20:00Z">
        <w:r w:rsidR="00E319F2">
          <w:rPr>
            <w:noProof/>
            <w:webHidden/>
          </w:rPr>
          <w:t>9</w:t>
        </w:r>
        <w:r>
          <w:rPr>
            <w:noProof/>
            <w:webHidden/>
          </w:rPr>
          <w:fldChar w:fldCharType="end"/>
        </w:r>
        <w:r w:rsidRPr="008B31C0">
          <w:rPr>
            <w:rStyle w:val="Hyperlink"/>
            <w:noProof/>
          </w:rPr>
          <w:fldChar w:fldCharType="end"/>
        </w:r>
      </w:ins>
    </w:p>
    <w:p w:rsidR="00E319F2" w:rsidRDefault="00783499">
      <w:pPr>
        <w:pStyle w:val="TOC2"/>
        <w:rPr>
          <w:ins w:id="175" w:author="Sugandha Khosla" w:date="2020-02-07T10:20:00Z"/>
          <w:rFonts w:asciiTheme="minorHAnsi" w:eastAsiaTheme="minorEastAsia" w:hAnsiTheme="minorHAnsi" w:cstheme="minorBidi"/>
          <w:smallCaps w:val="0"/>
          <w:noProof/>
          <w:color w:val="auto"/>
          <w:sz w:val="22"/>
          <w:szCs w:val="22"/>
          <w:lang w:val="en-IN" w:eastAsia="en-IN"/>
        </w:rPr>
      </w:pPr>
      <w:ins w:id="176" w:author="Sugandha Khosla" w:date="2020-02-07T10:20:00Z">
        <w:r w:rsidRPr="008B31C0">
          <w:rPr>
            <w:rStyle w:val="Hyperlink"/>
            <w:noProof/>
          </w:rPr>
          <w:fldChar w:fldCharType="begin"/>
        </w:r>
        <w:r w:rsidR="00E319F2">
          <w:rPr>
            <w:noProof/>
          </w:rPr>
          <w:instrText>HYPERLINK \l "_Toc31963265"</w:instrText>
        </w:r>
        <w:r w:rsidRPr="008B31C0">
          <w:rPr>
            <w:rStyle w:val="Hyperlink"/>
            <w:noProof/>
          </w:rPr>
          <w:fldChar w:fldCharType="separate"/>
        </w:r>
        <w:r w:rsidR="00E319F2" w:rsidRPr="008B31C0">
          <w:rPr>
            <w:rStyle w:val="Hyperlink"/>
            <w:noProof/>
          </w:rPr>
          <w:t>1.4</w:t>
        </w:r>
        <w:r w:rsidR="00E319F2">
          <w:rPr>
            <w:rFonts w:asciiTheme="minorHAnsi" w:eastAsiaTheme="minorEastAsia" w:hAnsiTheme="minorHAnsi" w:cstheme="minorBidi"/>
            <w:smallCaps w:val="0"/>
            <w:noProof/>
            <w:color w:val="auto"/>
            <w:sz w:val="22"/>
            <w:szCs w:val="22"/>
            <w:lang w:val="en-IN" w:eastAsia="en-IN"/>
          </w:rPr>
          <w:tab/>
        </w:r>
        <w:r w:rsidR="00E319F2" w:rsidRPr="008B31C0">
          <w:rPr>
            <w:rStyle w:val="Hyperlink"/>
            <w:noProof/>
          </w:rPr>
          <w:t>Related Requirements</w:t>
        </w:r>
        <w:r w:rsidR="00E319F2">
          <w:rPr>
            <w:noProof/>
            <w:webHidden/>
          </w:rPr>
          <w:tab/>
        </w:r>
        <w:r>
          <w:rPr>
            <w:noProof/>
            <w:webHidden/>
          </w:rPr>
          <w:fldChar w:fldCharType="begin"/>
        </w:r>
        <w:r w:rsidR="00E319F2">
          <w:rPr>
            <w:noProof/>
            <w:webHidden/>
          </w:rPr>
          <w:instrText xml:space="preserve"> PAGEREF _Toc31963265 \h </w:instrText>
        </w:r>
      </w:ins>
      <w:r>
        <w:rPr>
          <w:noProof/>
          <w:webHidden/>
        </w:rPr>
      </w:r>
      <w:r>
        <w:rPr>
          <w:noProof/>
          <w:webHidden/>
        </w:rPr>
        <w:fldChar w:fldCharType="separate"/>
      </w:r>
      <w:ins w:id="177" w:author="Sugandha Khosla" w:date="2020-02-07T10:20:00Z">
        <w:r w:rsidR="00E319F2">
          <w:rPr>
            <w:noProof/>
            <w:webHidden/>
          </w:rPr>
          <w:t>9</w:t>
        </w:r>
        <w:r>
          <w:rPr>
            <w:noProof/>
            <w:webHidden/>
          </w:rPr>
          <w:fldChar w:fldCharType="end"/>
        </w:r>
        <w:r w:rsidRPr="008B31C0">
          <w:rPr>
            <w:rStyle w:val="Hyperlink"/>
            <w:noProof/>
          </w:rPr>
          <w:fldChar w:fldCharType="end"/>
        </w:r>
      </w:ins>
    </w:p>
    <w:p w:rsidR="00E319F2" w:rsidRDefault="00783499">
      <w:pPr>
        <w:pStyle w:val="TOC2"/>
        <w:rPr>
          <w:ins w:id="178" w:author="Sugandha Khosla" w:date="2020-02-07T10:20:00Z"/>
          <w:rFonts w:asciiTheme="minorHAnsi" w:eastAsiaTheme="minorEastAsia" w:hAnsiTheme="minorHAnsi" w:cstheme="minorBidi"/>
          <w:smallCaps w:val="0"/>
          <w:noProof/>
          <w:color w:val="auto"/>
          <w:sz w:val="22"/>
          <w:szCs w:val="22"/>
          <w:lang w:val="en-IN" w:eastAsia="en-IN"/>
        </w:rPr>
      </w:pPr>
      <w:ins w:id="179" w:author="Sugandha Khosla" w:date="2020-02-07T10:20:00Z">
        <w:r w:rsidRPr="008B31C0">
          <w:rPr>
            <w:rStyle w:val="Hyperlink"/>
            <w:noProof/>
          </w:rPr>
          <w:fldChar w:fldCharType="begin"/>
        </w:r>
        <w:r w:rsidR="00E319F2">
          <w:rPr>
            <w:noProof/>
          </w:rPr>
          <w:instrText>HYPERLINK \l "_Toc31963266"</w:instrText>
        </w:r>
        <w:r w:rsidRPr="008B31C0">
          <w:rPr>
            <w:rStyle w:val="Hyperlink"/>
            <w:noProof/>
          </w:rPr>
          <w:fldChar w:fldCharType="separate"/>
        </w:r>
        <w:r w:rsidR="00E319F2" w:rsidRPr="008B31C0">
          <w:rPr>
            <w:rStyle w:val="Hyperlink"/>
            <w:noProof/>
          </w:rPr>
          <w:t>1.5</w:t>
        </w:r>
        <w:r w:rsidR="00E319F2">
          <w:rPr>
            <w:rFonts w:asciiTheme="minorHAnsi" w:eastAsiaTheme="minorEastAsia" w:hAnsiTheme="minorHAnsi" w:cstheme="minorBidi"/>
            <w:smallCaps w:val="0"/>
            <w:noProof/>
            <w:color w:val="auto"/>
            <w:sz w:val="22"/>
            <w:szCs w:val="22"/>
            <w:lang w:val="en-IN" w:eastAsia="en-IN"/>
          </w:rPr>
          <w:tab/>
        </w:r>
        <w:r w:rsidR="00E319F2" w:rsidRPr="008B31C0">
          <w:rPr>
            <w:rStyle w:val="Hyperlink"/>
            <w:noProof/>
          </w:rPr>
          <w:t>Parked Requirements</w:t>
        </w:r>
        <w:r w:rsidR="00E319F2">
          <w:rPr>
            <w:noProof/>
            <w:webHidden/>
          </w:rPr>
          <w:tab/>
        </w:r>
        <w:r>
          <w:rPr>
            <w:noProof/>
            <w:webHidden/>
          </w:rPr>
          <w:fldChar w:fldCharType="begin"/>
        </w:r>
        <w:r w:rsidR="00E319F2">
          <w:rPr>
            <w:noProof/>
            <w:webHidden/>
          </w:rPr>
          <w:instrText xml:space="preserve"> PAGEREF _Toc31963266 \h </w:instrText>
        </w:r>
      </w:ins>
      <w:r>
        <w:rPr>
          <w:noProof/>
          <w:webHidden/>
        </w:rPr>
      </w:r>
      <w:r>
        <w:rPr>
          <w:noProof/>
          <w:webHidden/>
        </w:rPr>
        <w:fldChar w:fldCharType="separate"/>
      </w:r>
      <w:ins w:id="180" w:author="Sugandha Khosla" w:date="2020-02-07T10:20:00Z">
        <w:r w:rsidR="00E319F2">
          <w:rPr>
            <w:noProof/>
            <w:webHidden/>
          </w:rPr>
          <w:t>9</w:t>
        </w:r>
        <w:r>
          <w:rPr>
            <w:noProof/>
            <w:webHidden/>
          </w:rPr>
          <w:fldChar w:fldCharType="end"/>
        </w:r>
        <w:r w:rsidRPr="008B31C0">
          <w:rPr>
            <w:rStyle w:val="Hyperlink"/>
            <w:noProof/>
          </w:rPr>
          <w:fldChar w:fldCharType="end"/>
        </w:r>
      </w:ins>
    </w:p>
    <w:p w:rsidR="00E319F2" w:rsidRDefault="00783499">
      <w:pPr>
        <w:pStyle w:val="TOC2"/>
        <w:rPr>
          <w:ins w:id="181" w:author="Sugandha Khosla" w:date="2020-02-07T10:20:00Z"/>
          <w:rFonts w:asciiTheme="minorHAnsi" w:eastAsiaTheme="minorEastAsia" w:hAnsiTheme="minorHAnsi" w:cstheme="minorBidi"/>
          <w:smallCaps w:val="0"/>
          <w:noProof/>
          <w:color w:val="auto"/>
          <w:sz w:val="22"/>
          <w:szCs w:val="22"/>
          <w:lang w:val="en-IN" w:eastAsia="en-IN"/>
        </w:rPr>
      </w:pPr>
      <w:ins w:id="182" w:author="Sugandha Khosla" w:date="2020-02-07T10:20:00Z">
        <w:r w:rsidRPr="008B31C0">
          <w:rPr>
            <w:rStyle w:val="Hyperlink"/>
            <w:noProof/>
          </w:rPr>
          <w:fldChar w:fldCharType="begin"/>
        </w:r>
        <w:r w:rsidR="00E319F2">
          <w:rPr>
            <w:noProof/>
          </w:rPr>
          <w:instrText>HYPERLINK \l "_Toc31963267"</w:instrText>
        </w:r>
        <w:r w:rsidRPr="008B31C0">
          <w:rPr>
            <w:rStyle w:val="Hyperlink"/>
            <w:noProof/>
          </w:rPr>
          <w:fldChar w:fldCharType="separate"/>
        </w:r>
        <w:r w:rsidR="00E319F2" w:rsidRPr="008B31C0">
          <w:rPr>
            <w:rStyle w:val="Hyperlink"/>
            <w:noProof/>
          </w:rPr>
          <w:t>1.6</w:t>
        </w:r>
        <w:r w:rsidR="00E319F2">
          <w:rPr>
            <w:rFonts w:asciiTheme="minorHAnsi" w:eastAsiaTheme="minorEastAsia" w:hAnsiTheme="minorHAnsi" w:cstheme="minorBidi"/>
            <w:smallCaps w:val="0"/>
            <w:noProof/>
            <w:color w:val="auto"/>
            <w:sz w:val="22"/>
            <w:szCs w:val="22"/>
            <w:lang w:val="en-IN" w:eastAsia="en-IN"/>
          </w:rPr>
          <w:tab/>
        </w:r>
        <w:r w:rsidR="00E319F2" w:rsidRPr="008B31C0">
          <w:rPr>
            <w:rStyle w:val="Hyperlink"/>
            <w:noProof/>
          </w:rPr>
          <w:t>Project Requirements</w:t>
        </w:r>
        <w:r w:rsidR="00E319F2">
          <w:rPr>
            <w:noProof/>
            <w:webHidden/>
          </w:rPr>
          <w:tab/>
        </w:r>
        <w:r>
          <w:rPr>
            <w:noProof/>
            <w:webHidden/>
          </w:rPr>
          <w:fldChar w:fldCharType="begin"/>
        </w:r>
        <w:r w:rsidR="00E319F2">
          <w:rPr>
            <w:noProof/>
            <w:webHidden/>
          </w:rPr>
          <w:instrText xml:space="preserve"> PAGEREF _Toc31963267 \h </w:instrText>
        </w:r>
      </w:ins>
      <w:r>
        <w:rPr>
          <w:noProof/>
          <w:webHidden/>
        </w:rPr>
      </w:r>
      <w:r>
        <w:rPr>
          <w:noProof/>
          <w:webHidden/>
        </w:rPr>
        <w:fldChar w:fldCharType="separate"/>
      </w:r>
      <w:ins w:id="183" w:author="Sugandha Khosla" w:date="2020-02-07T10:20:00Z">
        <w:r w:rsidR="00E319F2">
          <w:rPr>
            <w:noProof/>
            <w:webHidden/>
          </w:rPr>
          <w:t>10</w:t>
        </w:r>
        <w:r>
          <w:rPr>
            <w:noProof/>
            <w:webHidden/>
          </w:rPr>
          <w:fldChar w:fldCharType="end"/>
        </w:r>
        <w:r w:rsidRPr="008B31C0">
          <w:rPr>
            <w:rStyle w:val="Hyperlink"/>
            <w:noProof/>
          </w:rPr>
          <w:fldChar w:fldCharType="end"/>
        </w:r>
      </w:ins>
    </w:p>
    <w:p w:rsidR="00E319F2" w:rsidRDefault="00783499">
      <w:pPr>
        <w:pStyle w:val="TOC2"/>
        <w:rPr>
          <w:ins w:id="184" w:author="Sugandha Khosla" w:date="2020-02-07T10:20:00Z"/>
          <w:rFonts w:asciiTheme="minorHAnsi" w:eastAsiaTheme="minorEastAsia" w:hAnsiTheme="minorHAnsi" w:cstheme="minorBidi"/>
          <w:smallCaps w:val="0"/>
          <w:noProof/>
          <w:color w:val="auto"/>
          <w:sz w:val="22"/>
          <w:szCs w:val="22"/>
          <w:lang w:val="en-IN" w:eastAsia="en-IN"/>
        </w:rPr>
      </w:pPr>
      <w:ins w:id="185" w:author="Sugandha Khosla" w:date="2020-02-07T10:20:00Z">
        <w:r w:rsidRPr="008B31C0">
          <w:rPr>
            <w:rStyle w:val="Hyperlink"/>
            <w:noProof/>
          </w:rPr>
          <w:fldChar w:fldCharType="begin"/>
        </w:r>
        <w:r w:rsidR="00E319F2">
          <w:rPr>
            <w:noProof/>
          </w:rPr>
          <w:instrText>HYPERLINK \l "_Toc31963268"</w:instrText>
        </w:r>
        <w:r w:rsidRPr="008B31C0">
          <w:rPr>
            <w:rStyle w:val="Hyperlink"/>
            <w:noProof/>
          </w:rPr>
          <w:fldChar w:fldCharType="separate"/>
        </w:r>
        <w:r w:rsidR="00E319F2" w:rsidRPr="008B31C0">
          <w:rPr>
            <w:rStyle w:val="Hyperlink"/>
            <w:noProof/>
          </w:rPr>
          <w:t>1.7</w:t>
        </w:r>
        <w:r w:rsidR="00E319F2">
          <w:rPr>
            <w:rFonts w:asciiTheme="minorHAnsi" w:eastAsiaTheme="minorEastAsia" w:hAnsiTheme="minorHAnsi" w:cstheme="minorBidi"/>
            <w:smallCaps w:val="0"/>
            <w:noProof/>
            <w:color w:val="auto"/>
            <w:sz w:val="22"/>
            <w:szCs w:val="22"/>
            <w:lang w:val="en-IN" w:eastAsia="en-IN"/>
          </w:rPr>
          <w:tab/>
        </w:r>
        <w:r w:rsidR="00E319F2" w:rsidRPr="008B31C0">
          <w:rPr>
            <w:rStyle w:val="Hyperlink"/>
            <w:noProof/>
          </w:rPr>
          <w:t>Reference Documents</w:t>
        </w:r>
        <w:r w:rsidR="00E319F2">
          <w:rPr>
            <w:noProof/>
            <w:webHidden/>
          </w:rPr>
          <w:tab/>
        </w:r>
        <w:r>
          <w:rPr>
            <w:noProof/>
            <w:webHidden/>
          </w:rPr>
          <w:fldChar w:fldCharType="begin"/>
        </w:r>
        <w:r w:rsidR="00E319F2">
          <w:rPr>
            <w:noProof/>
            <w:webHidden/>
          </w:rPr>
          <w:instrText xml:space="preserve"> PAGEREF _Toc31963268 \h </w:instrText>
        </w:r>
      </w:ins>
      <w:r>
        <w:rPr>
          <w:noProof/>
          <w:webHidden/>
        </w:rPr>
      </w:r>
      <w:r>
        <w:rPr>
          <w:noProof/>
          <w:webHidden/>
        </w:rPr>
        <w:fldChar w:fldCharType="separate"/>
      </w:r>
      <w:ins w:id="186" w:author="Sugandha Khosla" w:date="2020-02-07T10:20:00Z">
        <w:r w:rsidR="00E319F2">
          <w:rPr>
            <w:noProof/>
            <w:webHidden/>
          </w:rPr>
          <w:t>11</w:t>
        </w:r>
        <w:r>
          <w:rPr>
            <w:noProof/>
            <w:webHidden/>
          </w:rPr>
          <w:fldChar w:fldCharType="end"/>
        </w:r>
        <w:r w:rsidRPr="008B31C0">
          <w:rPr>
            <w:rStyle w:val="Hyperlink"/>
            <w:noProof/>
          </w:rPr>
          <w:fldChar w:fldCharType="end"/>
        </w:r>
      </w:ins>
    </w:p>
    <w:p w:rsidR="00E319F2" w:rsidRDefault="00783499">
      <w:pPr>
        <w:pStyle w:val="TOC1"/>
        <w:rPr>
          <w:ins w:id="187" w:author="Sugandha Khosla" w:date="2020-02-07T10:20:00Z"/>
          <w:rFonts w:asciiTheme="minorHAnsi" w:eastAsiaTheme="minorEastAsia" w:hAnsiTheme="minorHAnsi" w:cstheme="minorBidi"/>
          <w:b w:val="0"/>
          <w:bCs w:val="0"/>
          <w:caps w:val="0"/>
          <w:color w:val="auto"/>
          <w:sz w:val="22"/>
          <w:szCs w:val="22"/>
          <w:lang w:val="en-IN" w:eastAsia="en-IN"/>
        </w:rPr>
      </w:pPr>
      <w:ins w:id="188" w:author="Sugandha Khosla" w:date="2020-02-07T10:20:00Z">
        <w:r w:rsidRPr="008B31C0">
          <w:rPr>
            <w:rStyle w:val="Hyperlink"/>
          </w:rPr>
          <w:fldChar w:fldCharType="begin"/>
        </w:r>
        <w:r w:rsidR="00E319F2">
          <w:instrText>HYPERLINK \l "_Toc31963269"</w:instrText>
        </w:r>
        <w:r w:rsidRPr="008B31C0">
          <w:rPr>
            <w:rStyle w:val="Hyperlink"/>
          </w:rPr>
          <w:fldChar w:fldCharType="separate"/>
        </w:r>
        <w:r w:rsidR="00E319F2" w:rsidRPr="008B31C0">
          <w:rPr>
            <w:rStyle w:val="Hyperlink"/>
          </w:rPr>
          <w:t>2</w:t>
        </w:r>
        <w:r w:rsidR="00E319F2">
          <w:rPr>
            <w:rFonts w:asciiTheme="minorHAnsi" w:eastAsiaTheme="minorEastAsia" w:hAnsiTheme="minorHAnsi" w:cstheme="minorBidi"/>
            <w:b w:val="0"/>
            <w:bCs w:val="0"/>
            <w:caps w:val="0"/>
            <w:color w:val="auto"/>
            <w:sz w:val="22"/>
            <w:szCs w:val="22"/>
            <w:lang w:val="en-IN" w:eastAsia="en-IN"/>
          </w:rPr>
          <w:tab/>
        </w:r>
        <w:r w:rsidR="00E319F2" w:rsidRPr="008B31C0">
          <w:rPr>
            <w:rStyle w:val="Hyperlink"/>
          </w:rPr>
          <w:t>Functional and Technical Requirements</w:t>
        </w:r>
        <w:r w:rsidR="00E319F2">
          <w:rPr>
            <w:webHidden/>
          </w:rPr>
          <w:tab/>
        </w:r>
        <w:r>
          <w:rPr>
            <w:webHidden/>
          </w:rPr>
          <w:fldChar w:fldCharType="begin"/>
        </w:r>
        <w:r w:rsidR="00E319F2">
          <w:rPr>
            <w:webHidden/>
          </w:rPr>
          <w:instrText xml:space="preserve"> PAGEREF _Toc31963269 \h </w:instrText>
        </w:r>
      </w:ins>
      <w:r>
        <w:rPr>
          <w:webHidden/>
        </w:rPr>
      </w:r>
      <w:r>
        <w:rPr>
          <w:webHidden/>
        </w:rPr>
        <w:fldChar w:fldCharType="separate"/>
      </w:r>
      <w:ins w:id="189" w:author="Sugandha Khosla" w:date="2020-02-07T10:20:00Z">
        <w:r w:rsidR="00E319F2">
          <w:rPr>
            <w:webHidden/>
          </w:rPr>
          <w:t>13</w:t>
        </w:r>
        <w:r>
          <w:rPr>
            <w:webHidden/>
          </w:rPr>
          <w:fldChar w:fldCharType="end"/>
        </w:r>
        <w:r w:rsidRPr="008B31C0">
          <w:rPr>
            <w:rStyle w:val="Hyperlink"/>
          </w:rPr>
          <w:fldChar w:fldCharType="end"/>
        </w:r>
      </w:ins>
    </w:p>
    <w:p w:rsidR="00E319F2" w:rsidRDefault="00783499">
      <w:pPr>
        <w:pStyle w:val="TOC2"/>
        <w:rPr>
          <w:ins w:id="190" w:author="Sugandha Khosla" w:date="2020-02-07T10:20:00Z"/>
          <w:rFonts w:asciiTheme="minorHAnsi" w:eastAsiaTheme="minorEastAsia" w:hAnsiTheme="minorHAnsi" w:cstheme="minorBidi"/>
          <w:smallCaps w:val="0"/>
          <w:noProof/>
          <w:color w:val="auto"/>
          <w:sz w:val="22"/>
          <w:szCs w:val="22"/>
          <w:lang w:val="en-IN" w:eastAsia="en-IN"/>
        </w:rPr>
      </w:pPr>
      <w:ins w:id="191" w:author="Sugandha Khosla" w:date="2020-02-07T10:20:00Z">
        <w:r w:rsidRPr="008B31C0">
          <w:rPr>
            <w:rStyle w:val="Hyperlink"/>
            <w:noProof/>
          </w:rPr>
          <w:fldChar w:fldCharType="begin"/>
        </w:r>
        <w:r w:rsidR="00E319F2">
          <w:rPr>
            <w:noProof/>
          </w:rPr>
          <w:instrText>HYPERLINK \l "_Toc31963270"</w:instrText>
        </w:r>
        <w:r w:rsidRPr="008B31C0">
          <w:rPr>
            <w:rStyle w:val="Hyperlink"/>
            <w:noProof/>
          </w:rPr>
          <w:fldChar w:fldCharType="separate"/>
        </w:r>
        <w:r w:rsidR="00E319F2" w:rsidRPr="008B31C0">
          <w:rPr>
            <w:rStyle w:val="Hyperlink"/>
            <w:noProof/>
          </w:rPr>
          <w:t>2.1</w:t>
        </w:r>
        <w:r w:rsidR="00E319F2">
          <w:rPr>
            <w:rFonts w:asciiTheme="minorHAnsi" w:eastAsiaTheme="minorEastAsia" w:hAnsiTheme="minorHAnsi" w:cstheme="minorBidi"/>
            <w:smallCaps w:val="0"/>
            <w:noProof/>
            <w:color w:val="auto"/>
            <w:sz w:val="22"/>
            <w:szCs w:val="22"/>
            <w:lang w:val="en-IN" w:eastAsia="en-IN"/>
          </w:rPr>
          <w:tab/>
        </w:r>
        <w:r w:rsidR="00E319F2" w:rsidRPr="008B31C0">
          <w:rPr>
            <w:rStyle w:val="Hyperlink"/>
            <w:noProof/>
          </w:rPr>
          <w:t>UC-08-01-01: General Correspondences</w:t>
        </w:r>
        <w:r w:rsidR="00E319F2">
          <w:rPr>
            <w:noProof/>
            <w:webHidden/>
          </w:rPr>
          <w:tab/>
        </w:r>
        <w:r>
          <w:rPr>
            <w:noProof/>
            <w:webHidden/>
          </w:rPr>
          <w:fldChar w:fldCharType="begin"/>
        </w:r>
        <w:r w:rsidR="00E319F2">
          <w:rPr>
            <w:noProof/>
            <w:webHidden/>
          </w:rPr>
          <w:instrText xml:space="preserve"> PAGEREF _Toc31963270 \h </w:instrText>
        </w:r>
      </w:ins>
      <w:r>
        <w:rPr>
          <w:noProof/>
          <w:webHidden/>
        </w:rPr>
      </w:r>
      <w:r>
        <w:rPr>
          <w:noProof/>
          <w:webHidden/>
        </w:rPr>
        <w:fldChar w:fldCharType="separate"/>
      </w:r>
      <w:ins w:id="192" w:author="Sugandha Khosla" w:date="2020-02-07T10:20:00Z">
        <w:r w:rsidR="00E319F2">
          <w:rPr>
            <w:noProof/>
            <w:webHidden/>
          </w:rPr>
          <w:t>13</w:t>
        </w:r>
        <w:r>
          <w:rPr>
            <w:noProof/>
            <w:webHidden/>
          </w:rPr>
          <w:fldChar w:fldCharType="end"/>
        </w:r>
        <w:r w:rsidRPr="008B31C0">
          <w:rPr>
            <w:rStyle w:val="Hyperlink"/>
            <w:noProof/>
          </w:rPr>
          <w:fldChar w:fldCharType="end"/>
        </w:r>
      </w:ins>
    </w:p>
    <w:p w:rsidR="00E319F2" w:rsidRDefault="00783499">
      <w:pPr>
        <w:pStyle w:val="TOC2"/>
        <w:rPr>
          <w:ins w:id="193" w:author="Sugandha Khosla" w:date="2020-02-07T10:20:00Z"/>
          <w:rFonts w:asciiTheme="minorHAnsi" w:eastAsiaTheme="minorEastAsia" w:hAnsiTheme="minorHAnsi" w:cstheme="minorBidi"/>
          <w:smallCaps w:val="0"/>
          <w:noProof/>
          <w:color w:val="auto"/>
          <w:sz w:val="22"/>
          <w:szCs w:val="22"/>
          <w:lang w:val="en-IN" w:eastAsia="en-IN"/>
        </w:rPr>
      </w:pPr>
      <w:ins w:id="194" w:author="Sugandha Khosla" w:date="2020-02-07T10:20:00Z">
        <w:r w:rsidRPr="008B31C0">
          <w:rPr>
            <w:rStyle w:val="Hyperlink"/>
            <w:noProof/>
          </w:rPr>
          <w:fldChar w:fldCharType="begin"/>
        </w:r>
        <w:r w:rsidR="00E319F2">
          <w:rPr>
            <w:noProof/>
          </w:rPr>
          <w:instrText>HYPERLINK \l "_Toc31963271"</w:instrText>
        </w:r>
        <w:r w:rsidRPr="008B31C0">
          <w:rPr>
            <w:rStyle w:val="Hyperlink"/>
            <w:noProof/>
          </w:rPr>
          <w:fldChar w:fldCharType="separate"/>
        </w:r>
        <w:r w:rsidR="00E319F2" w:rsidRPr="008B31C0">
          <w:rPr>
            <w:rStyle w:val="Hyperlink"/>
            <w:noProof/>
          </w:rPr>
          <w:t>2.2</w:t>
        </w:r>
        <w:r w:rsidR="00E319F2">
          <w:rPr>
            <w:rFonts w:asciiTheme="minorHAnsi" w:eastAsiaTheme="minorEastAsia" w:hAnsiTheme="minorHAnsi" w:cstheme="minorBidi"/>
            <w:smallCaps w:val="0"/>
            <w:noProof/>
            <w:color w:val="auto"/>
            <w:sz w:val="22"/>
            <w:szCs w:val="22"/>
            <w:lang w:val="en-IN" w:eastAsia="en-IN"/>
          </w:rPr>
          <w:tab/>
        </w:r>
        <w:r w:rsidR="00E319F2" w:rsidRPr="008B31C0">
          <w:rPr>
            <w:rStyle w:val="Hyperlink"/>
            <w:noProof/>
          </w:rPr>
          <w:t>UC-08-01-02: Correspondences Configuration</w:t>
        </w:r>
        <w:r w:rsidR="00E319F2">
          <w:rPr>
            <w:noProof/>
            <w:webHidden/>
          </w:rPr>
          <w:tab/>
        </w:r>
        <w:r>
          <w:rPr>
            <w:noProof/>
            <w:webHidden/>
          </w:rPr>
          <w:fldChar w:fldCharType="begin"/>
        </w:r>
        <w:r w:rsidR="00E319F2">
          <w:rPr>
            <w:noProof/>
            <w:webHidden/>
          </w:rPr>
          <w:instrText xml:space="preserve"> PAGEREF _Toc31963271 \h </w:instrText>
        </w:r>
      </w:ins>
      <w:r>
        <w:rPr>
          <w:noProof/>
          <w:webHidden/>
        </w:rPr>
      </w:r>
      <w:r>
        <w:rPr>
          <w:noProof/>
          <w:webHidden/>
        </w:rPr>
        <w:fldChar w:fldCharType="separate"/>
      </w:r>
      <w:ins w:id="195" w:author="Sugandha Khosla" w:date="2020-02-07T10:20:00Z">
        <w:r w:rsidR="00E319F2">
          <w:rPr>
            <w:noProof/>
            <w:webHidden/>
          </w:rPr>
          <w:t>18</w:t>
        </w:r>
        <w:r>
          <w:rPr>
            <w:noProof/>
            <w:webHidden/>
          </w:rPr>
          <w:fldChar w:fldCharType="end"/>
        </w:r>
        <w:r w:rsidRPr="008B31C0">
          <w:rPr>
            <w:rStyle w:val="Hyperlink"/>
            <w:noProof/>
          </w:rPr>
          <w:fldChar w:fldCharType="end"/>
        </w:r>
      </w:ins>
    </w:p>
    <w:p w:rsidR="00E319F2" w:rsidRDefault="00783499">
      <w:pPr>
        <w:pStyle w:val="TOC2"/>
        <w:rPr>
          <w:ins w:id="196" w:author="Sugandha Khosla" w:date="2020-02-07T10:20:00Z"/>
          <w:rFonts w:asciiTheme="minorHAnsi" w:eastAsiaTheme="minorEastAsia" w:hAnsiTheme="minorHAnsi" w:cstheme="minorBidi"/>
          <w:smallCaps w:val="0"/>
          <w:noProof/>
          <w:color w:val="auto"/>
          <w:sz w:val="22"/>
          <w:szCs w:val="22"/>
          <w:lang w:val="en-IN" w:eastAsia="en-IN"/>
        </w:rPr>
      </w:pPr>
      <w:ins w:id="197" w:author="Sugandha Khosla" w:date="2020-02-07T10:20:00Z">
        <w:r w:rsidRPr="008B31C0">
          <w:rPr>
            <w:rStyle w:val="Hyperlink"/>
            <w:noProof/>
          </w:rPr>
          <w:fldChar w:fldCharType="begin"/>
        </w:r>
        <w:r w:rsidR="00E319F2">
          <w:rPr>
            <w:noProof/>
          </w:rPr>
          <w:instrText>HYPERLINK \l "_Toc31963272"</w:instrText>
        </w:r>
        <w:r w:rsidRPr="008B31C0">
          <w:rPr>
            <w:rStyle w:val="Hyperlink"/>
            <w:noProof/>
          </w:rPr>
          <w:fldChar w:fldCharType="separate"/>
        </w:r>
        <w:r w:rsidR="00E319F2" w:rsidRPr="008B31C0">
          <w:rPr>
            <w:rStyle w:val="Hyperlink"/>
            <w:noProof/>
          </w:rPr>
          <w:t>2.3</w:t>
        </w:r>
        <w:r w:rsidR="00E319F2">
          <w:rPr>
            <w:rFonts w:asciiTheme="minorHAnsi" w:eastAsiaTheme="minorEastAsia" w:hAnsiTheme="minorHAnsi" w:cstheme="minorBidi"/>
            <w:smallCaps w:val="0"/>
            <w:noProof/>
            <w:color w:val="auto"/>
            <w:sz w:val="22"/>
            <w:szCs w:val="22"/>
            <w:lang w:val="en-IN" w:eastAsia="en-IN"/>
          </w:rPr>
          <w:tab/>
        </w:r>
        <w:r w:rsidR="00E319F2" w:rsidRPr="008B31C0">
          <w:rPr>
            <w:rStyle w:val="Hyperlink"/>
            <w:noProof/>
          </w:rPr>
          <w:t>UC-08-01-03: Correspondence Generation and Resending</w:t>
        </w:r>
        <w:r w:rsidR="00E319F2">
          <w:rPr>
            <w:noProof/>
            <w:webHidden/>
          </w:rPr>
          <w:tab/>
        </w:r>
        <w:r>
          <w:rPr>
            <w:noProof/>
            <w:webHidden/>
          </w:rPr>
          <w:fldChar w:fldCharType="begin"/>
        </w:r>
        <w:r w:rsidR="00E319F2">
          <w:rPr>
            <w:noProof/>
            <w:webHidden/>
          </w:rPr>
          <w:instrText xml:space="preserve"> PAGEREF _Toc31963272 \h </w:instrText>
        </w:r>
      </w:ins>
      <w:r>
        <w:rPr>
          <w:noProof/>
          <w:webHidden/>
        </w:rPr>
      </w:r>
      <w:r>
        <w:rPr>
          <w:noProof/>
          <w:webHidden/>
        </w:rPr>
        <w:fldChar w:fldCharType="separate"/>
      </w:r>
      <w:ins w:id="198" w:author="Sugandha Khosla" w:date="2020-02-07T10:20:00Z">
        <w:r w:rsidR="00E319F2">
          <w:rPr>
            <w:noProof/>
            <w:webHidden/>
          </w:rPr>
          <w:t>24</w:t>
        </w:r>
        <w:r>
          <w:rPr>
            <w:noProof/>
            <w:webHidden/>
          </w:rPr>
          <w:fldChar w:fldCharType="end"/>
        </w:r>
        <w:r w:rsidRPr="008B31C0">
          <w:rPr>
            <w:rStyle w:val="Hyperlink"/>
            <w:noProof/>
          </w:rPr>
          <w:fldChar w:fldCharType="end"/>
        </w:r>
      </w:ins>
    </w:p>
    <w:p w:rsidR="00E319F2" w:rsidRDefault="00783499">
      <w:pPr>
        <w:pStyle w:val="TOC2"/>
        <w:rPr>
          <w:ins w:id="199" w:author="Sugandha Khosla" w:date="2020-02-07T10:20:00Z"/>
          <w:rFonts w:asciiTheme="minorHAnsi" w:eastAsiaTheme="minorEastAsia" w:hAnsiTheme="minorHAnsi" w:cstheme="minorBidi"/>
          <w:smallCaps w:val="0"/>
          <w:noProof/>
          <w:color w:val="auto"/>
          <w:sz w:val="22"/>
          <w:szCs w:val="22"/>
          <w:lang w:val="en-IN" w:eastAsia="en-IN"/>
        </w:rPr>
      </w:pPr>
      <w:ins w:id="200" w:author="Sugandha Khosla" w:date="2020-02-07T10:20:00Z">
        <w:r w:rsidRPr="008B31C0">
          <w:rPr>
            <w:rStyle w:val="Hyperlink"/>
            <w:noProof/>
          </w:rPr>
          <w:fldChar w:fldCharType="begin"/>
        </w:r>
        <w:r w:rsidR="00E319F2">
          <w:rPr>
            <w:noProof/>
          </w:rPr>
          <w:instrText>HYPERLINK \l "_Toc31963273"</w:instrText>
        </w:r>
        <w:r w:rsidRPr="008B31C0">
          <w:rPr>
            <w:rStyle w:val="Hyperlink"/>
            <w:noProof/>
          </w:rPr>
          <w:fldChar w:fldCharType="separate"/>
        </w:r>
        <w:r w:rsidR="00E319F2" w:rsidRPr="008B31C0">
          <w:rPr>
            <w:rStyle w:val="Hyperlink"/>
            <w:noProof/>
          </w:rPr>
          <w:t>2.4</w:t>
        </w:r>
        <w:r w:rsidR="00E319F2">
          <w:rPr>
            <w:rFonts w:asciiTheme="minorHAnsi" w:eastAsiaTheme="minorEastAsia" w:hAnsiTheme="minorHAnsi" w:cstheme="minorBidi"/>
            <w:smallCaps w:val="0"/>
            <w:noProof/>
            <w:color w:val="auto"/>
            <w:sz w:val="22"/>
            <w:szCs w:val="22"/>
            <w:lang w:val="en-IN" w:eastAsia="en-IN"/>
          </w:rPr>
          <w:tab/>
        </w:r>
        <w:r w:rsidR="00E319F2" w:rsidRPr="008B31C0">
          <w:rPr>
            <w:rStyle w:val="Hyperlink"/>
            <w:noProof/>
          </w:rPr>
          <w:t>UC-08-01-04: Tracking and Distribution</w:t>
        </w:r>
        <w:r w:rsidR="00E319F2">
          <w:rPr>
            <w:noProof/>
            <w:webHidden/>
          </w:rPr>
          <w:tab/>
        </w:r>
        <w:r>
          <w:rPr>
            <w:noProof/>
            <w:webHidden/>
          </w:rPr>
          <w:fldChar w:fldCharType="begin"/>
        </w:r>
        <w:r w:rsidR="00E319F2">
          <w:rPr>
            <w:noProof/>
            <w:webHidden/>
          </w:rPr>
          <w:instrText xml:space="preserve"> PAGEREF _Toc31963273 \h </w:instrText>
        </w:r>
      </w:ins>
      <w:r>
        <w:rPr>
          <w:noProof/>
          <w:webHidden/>
        </w:rPr>
      </w:r>
      <w:r>
        <w:rPr>
          <w:noProof/>
          <w:webHidden/>
        </w:rPr>
        <w:fldChar w:fldCharType="separate"/>
      </w:r>
      <w:ins w:id="201" w:author="Sugandha Khosla" w:date="2020-02-07T10:20:00Z">
        <w:r w:rsidR="00E319F2">
          <w:rPr>
            <w:noProof/>
            <w:webHidden/>
          </w:rPr>
          <w:t>25</w:t>
        </w:r>
        <w:r>
          <w:rPr>
            <w:noProof/>
            <w:webHidden/>
          </w:rPr>
          <w:fldChar w:fldCharType="end"/>
        </w:r>
        <w:r w:rsidRPr="008B31C0">
          <w:rPr>
            <w:rStyle w:val="Hyperlink"/>
            <w:noProof/>
          </w:rPr>
          <w:fldChar w:fldCharType="end"/>
        </w:r>
      </w:ins>
    </w:p>
    <w:p w:rsidR="00E319F2" w:rsidRDefault="00783499">
      <w:pPr>
        <w:pStyle w:val="TOC2"/>
        <w:rPr>
          <w:ins w:id="202" w:author="Sugandha Khosla" w:date="2020-02-07T10:20:00Z"/>
          <w:rFonts w:asciiTheme="minorHAnsi" w:eastAsiaTheme="minorEastAsia" w:hAnsiTheme="minorHAnsi" w:cstheme="minorBidi"/>
          <w:smallCaps w:val="0"/>
          <w:noProof/>
          <w:color w:val="auto"/>
          <w:sz w:val="22"/>
          <w:szCs w:val="22"/>
          <w:lang w:val="en-IN" w:eastAsia="en-IN"/>
        </w:rPr>
      </w:pPr>
      <w:ins w:id="203" w:author="Sugandha Khosla" w:date="2020-02-07T10:20:00Z">
        <w:r w:rsidRPr="008B31C0">
          <w:rPr>
            <w:rStyle w:val="Hyperlink"/>
            <w:noProof/>
          </w:rPr>
          <w:fldChar w:fldCharType="begin"/>
        </w:r>
        <w:r w:rsidR="00E319F2">
          <w:rPr>
            <w:noProof/>
          </w:rPr>
          <w:instrText>HYPERLINK \l "_Toc31963274"</w:instrText>
        </w:r>
        <w:r w:rsidRPr="008B31C0">
          <w:rPr>
            <w:rStyle w:val="Hyperlink"/>
            <w:noProof/>
          </w:rPr>
          <w:fldChar w:fldCharType="separate"/>
        </w:r>
        <w:r w:rsidR="00E319F2" w:rsidRPr="008B31C0">
          <w:rPr>
            <w:rStyle w:val="Hyperlink"/>
            <w:noProof/>
          </w:rPr>
          <w:t>2.5</w:t>
        </w:r>
        <w:r w:rsidR="00E319F2">
          <w:rPr>
            <w:rFonts w:asciiTheme="minorHAnsi" w:eastAsiaTheme="minorEastAsia" w:hAnsiTheme="minorHAnsi" w:cstheme="minorBidi"/>
            <w:smallCaps w:val="0"/>
            <w:noProof/>
            <w:color w:val="auto"/>
            <w:sz w:val="22"/>
            <w:szCs w:val="22"/>
            <w:lang w:val="en-IN" w:eastAsia="en-IN"/>
          </w:rPr>
          <w:tab/>
        </w:r>
        <w:r w:rsidR="00E319F2" w:rsidRPr="008B31C0">
          <w:rPr>
            <w:rStyle w:val="Hyperlink"/>
            <w:noProof/>
          </w:rPr>
          <w:t>UC-08-01-05: Correspondence/Notification Suppression</w:t>
        </w:r>
        <w:r w:rsidR="00E319F2">
          <w:rPr>
            <w:noProof/>
            <w:webHidden/>
          </w:rPr>
          <w:tab/>
        </w:r>
        <w:r>
          <w:rPr>
            <w:noProof/>
            <w:webHidden/>
          </w:rPr>
          <w:fldChar w:fldCharType="begin"/>
        </w:r>
        <w:r w:rsidR="00E319F2">
          <w:rPr>
            <w:noProof/>
            <w:webHidden/>
          </w:rPr>
          <w:instrText xml:space="preserve"> PAGEREF _Toc31963274 \h </w:instrText>
        </w:r>
      </w:ins>
      <w:r>
        <w:rPr>
          <w:noProof/>
          <w:webHidden/>
        </w:rPr>
      </w:r>
      <w:r>
        <w:rPr>
          <w:noProof/>
          <w:webHidden/>
        </w:rPr>
        <w:fldChar w:fldCharType="separate"/>
      </w:r>
      <w:ins w:id="204" w:author="Sugandha Khosla" w:date="2020-02-07T10:20:00Z">
        <w:r w:rsidR="00E319F2">
          <w:rPr>
            <w:noProof/>
            <w:webHidden/>
          </w:rPr>
          <w:t>28</w:t>
        </w:r>
        <w:r>
          <w:rPr>
            <w:noProof/>
            <w:webHidden/>
          </w:rPr>
          <w:fldChar w:fldCharType="end"/>
        </w:r>
        <w:r w:rsidRPr="008B31C0">
          <w:rPr>
            <w:rStyle w:val="Hyperlink"/>
            <w:noProof/>
          </w:rPr>
          <w:fldChar w:fldCharType="end"/>
        </w:r>
      </w:ins>
    </w:p>
    <w:p w:rsidR="00E319F2" w:rsidRDefault="00783499">
      <w:pPr>
        <w:pStyle w:val="TOC2"/>
        <w:rPr>
          <w:ins w:id="205" w:author="Sugandha Khosla" w:date="2020-02-07T10:20:00Z"/>
          <w:rFonts w:asciiTheme="minorHAnsi" w:eastAsiaTheme="minorEastAsia" w:hAnsiTheme="minorHAnsi" w:cstheme="minorBidi"/>
          <w:smallCaps w:val="0"/>
          <w:noProof/>
          <w:color w:val="auto"/>
          <w:sz w:val="22"/>
          <w:szCs w:val="22"/>
          <w:lang w:val="en-IN" w:eastAsia="en-IN"/>
        </w:rPr>
      </w:pPr>
      <w:ins w:id="206" w:author="Sugandha Khosla" w:date="2020-02-07T10:20:00Z">
        <w:r w:rsidRPr="008B31C0">
          <w:rPr>
            <w:rStyle w:val="Hyperlink"/>
            <w:noProof/>
          </w:rPr>
          <w:fldChar w:fldCharType="begin"/>
        </w:r>
        <w:r w:rsidR="00E319F2">
          <w:rPr>
            <w:noProof/>
          </w:rPr>
          <w:instrText>HYPERLINK \l "_Toc31963275"</w:instrText>
        </w:r>
        <w:r w:rsidRPr="008B31C0">
          <w:rPr>
            <w:rStyle w:val="Hyperlink"/>
            <w:noProof/>
          </w:rPr>
          <w:fldChar w:fldCharType="separate"/>
        </w:r>
        <w:r w:rsidR="00E319F2" w:rsidRPr="008B31C0">
          <w:rPr>
            <w:rStyle w:val="Hyperlink"/>
            <w:noProof/>
          </w:rPr>
          <w:t>2.6</w:t>
        </w:r>
        <w:r w:rsidR="00E319F2">
          <w:rPr>
            <w:rFonts w:asciiTheme="minorHAnsi" w:eastAsiaTheme="minorEastAsia" w:hAnsiTheme="minorHAnsi" w:cstheme="minorBidi"/>
            <w:smallCaps w:val="0"/>
            <w:noProof/>
            <w:color w:val="auto"/>
            <w:sz w:val="22"/>
            <w:szCs w:val="22"/>
            <w:lang w:val="en-IN" w:eastAsia="en-IN"/>
          </w:rPr>
          <w:tab/>
        </w:r>
        <w:r w:rsidR="00E319F2" w:rsidRPr="008B31C0">
          <w:rPr>
            <w:rStyle w:val="Hyperlink"/>
            <w:noProof/>
          </w:rPr>
          <w:t>UC-08-01-06: Recipient Lists</w:t>
        </w:r>
        <w:r w:rsidR="00E319F2">
          <w:rPr>
            <w:noProof/>
            <w:webHidden/>
          </w:rPr>
          <w:tab/>
        </w:r>
        <w:r>
          <w:rPr>
            <w:noProof/>
            <w:webHidden/>
          </w:rPr>
          <w:fldChar w:fldCharType="begin"/>
        </w:r>
        <w:r w:rsidR="00E319F2">
          <w:rPr>
            <w:noProof/>
            <w:webHidden/>
          </w:rPr>
          <w:instrText xml:space="preserve"> PAGEREF _Toc31963275 \h </w:instrText>
        </w:r>
      </w:ins>
      <w:r>
        <w:rPr>
          <w:noProof/>
          <w:webHidden/>
        </w:rPr>
      </w:r>
      <w:r>
        <w:rPr>
          <w:noProof/>
          <w:webHidden/>
        </w:rPr>
        <w:fldChar w:fldCharType="separate"/>
      </w:r>
      <w:ins w:id="207" w:author="Sugandha Khosla" w:date="2020-02-07T10:20:00Z">
        <w:r w:rsidR="00E319F2">
          <w:rPr>
            <w:noProof/>
            <w:webHidden/>
          </w:rPr>
          <w:t>29</w:t>
        </w:r>
        <w:r>
          <w:rPr>
            <w:noProof/>
            <w:webHidden/>
          </w:rPr>
          <w:fldChar w:fldCharType="end"/>
        </w:r>
        <w:r w:rsidRPr="008B31C0">
          <w:rPr>
            <w:rStyle w:val="Hyperlink"/>
            <w:noProof/>
          </w:rPr>
          <w:fldChar w:fldCharType="end"/>
        </w:r>
      </w:ins>
    </w:p>
    <w:p w:rsidR="00E319F2" w:rsidRDefault="00783499">
      <w:pPr>
        <w:pStyle w:val="TOC2"/>
        <w:rPr>
          <w:ins w:id="208" w:author="Sugandha Khosla" w:date="2020-02-07T10:20:00Z"/>
          <w:rFonts w:asciiTheme="minorHAnsi" w:eastAsiaTheme="minorEastAsia" w:hAnsiTheme="minorHAnsi" w:cstheme="minorBidi"/>
          <w:smallCaps w:val="0"/>
          <w:noProof/>
          <w:color w:val="auto"/>
          <w:sz w:val="22"/>
          <w:szCs w:val="22"/>
          <w:lang w:val="en-IN" w:eastAsia="en-IN"/>
        </w:rPr>
      </w:pPr>
      <w:ins w:id="209" w:author="Sugandha Khosla" w:date="2020-02-07T10:20:00Z">
        <w:r w:rsidRPr="008B31C0">
          <w:rPr>
            <w:rStyle w:val="Hyperlink"/>
            <w:noProof/>
          </w:rPr>
          <w:fldChar w:fldCharType="begin"/>
        </w:r>
        <w:r w:rsidR="00E319F2">
          <w:rPr>
            <w:noProof/>
          </w:rPr>
          <w:instrText>HYPERLINK \l "_Toc31963276"</w:instrText>
        </w:r>
        <w:r w:rsidRPr="008B31C0">
          <w:rPr>
            <w:rStyle w:val="Hyperlink"/>
            <w:noProof/>
          </w:rPr>
          <w:fldChar w:fldCharType="separate"/>
        </w:r>
        <w:r w:rsidR="00E319F2" w:rsidRPr="008B31C0">
          <w:rPr>
            <w:rStyle w:val="Hyperlink"/>
            <w:noProof/>
          </w:rPr>
          <w:t>2.7</w:t>
        </w:r>
        <w:r w:rsidR="00E319F2">
          <w:rPr>
            <w:rFonts w:asciiTheme="minorHAnsi" w:eastAsiaTheme="minorEastAsia" w:hAnsiTheme="minorHAnsi" w:cstheme="minorBidi"/>
            <w:smallCaps w:val="0"/>
            <w:noProof/>
            <w:color w:val="auto"/>
            <w:sz w:val="22"/>
            <w:szCs w:val="22"/>
            <w:lang w:val="en-IN" w:eastAsia="en-IN"/>
          </w:rPr>
          <w:tab/>
        </w:r>
        <w:r w:rsidR="00E319F2" w:rsidRPr="008B31C0">
          <w:rPr>
            <w:rStyle w:val="Hyperlink"/>
            <w:noProof/>
          </w:rPr>
          <w:t>UC-08-01-07: Notification History, Storage and Viewing</w:t>
        </w:r>
        <w:r w:rsidR="00E319F2">
          <w:rPr>
            <w:noProof/>
            <w:webHidden/>
          </w:rPr>
          <w:tab/>
        </w:r>
        <w:r>
          <w:rPr>
            <w:noProof/>
            <w:webHidden/>
          </w:rPr>
          <w:fldChar w:fldCharType="begin"/>
        </w:r>
        <w:r w:rsidR="00E319F2">
          <w:rPr>
            <w:noProof/>
            <w:webHidden/>
          </w:rPr>
          <w:instrText xml:space="preserve"> PAGEREF _Toc31963276 \h </w:instrText>
        </w:r>
      </w:ins>
      <w:r>
        <w:rPr>
          <w:noProof/>
          <w:webHidden/>
        </w:rPr>
      </w:r>
      <w:r>
        <w:rPr>
          <w:noProof/>
          <w:webHidden/>
        </w:rPr>
        <w:fldChar w:fldCharType="separate"/>
      </w:r>
      <w:ins w:id="210" w:author="Sugandha Khosla" w:date="2020-02-07T10:20:00Z">
        <w:r w:rsidR="00E319F2">
          <w:rPr>
            <w:noProof/>
            <w:webHidden/>
          </w:rPr>
          <w:t>31</w:t>
        </w:r>
        <w:r>
          <w:rPr>
            <w:noProof/>
            <w:webHidden/>
          </w:rPr>
          <w:fldChar w:fldCharType="end"/>
        </w:r>
        <w:r w:rsidRPr="008B31C0">
          <w:rPr>
            <w:rStyle w:val="Hyperlink"/>
            <w:noProof/>
          </w:rPr>
          <w:fldChar w:fldCharType="end"/>
        </w:r>
      </w:ins>
    </w:p>
    <w:p w:rsidR="00E319F2" w:rsidRDefault="00783499">
      <w:pPr>
        <w:pStyle w:val="TOC2"/>
        <w:rPr>
          <w:ins w:id="211" w:author="Sugandha Khosla" w:date="2020-02-07T10:20:00Z"/>
          <w:rFonts w:asciiTheme="minorHAnsi" w:eastAsiaTheme="minorEastAsia" w:hAnsiTheme="minorHAnsi" w:cstheme="minorBidi"/>
          <w:smallCaps w:val="0"/>
          <w:noProof/>
          <w:color w:val="auto"/>
          <w:sz w:val="22"/>
          <w:szCs w:val="22"/>
          <w:lang w:val="en-IN" w:eastAsia="en-IN"/>
        </w:rPr>
      </w:pPr>
      <w:ins w:id="212" w:author="Sugandha Khosla" w:date="2020-02-07T10:20:00Z">
        <w:r w:rsidRPr="008B31C0">
          <w:rPr>
            <w:rStyle w:val="Hyperlink"/>
            <w:noProof/>
          </w:rPr>
          <w:fldChar w:fldCharType="begin"/>
        </w:r>
        <w:r w:rsidR="00E319F2">
          <w:rPr>
            <w:noProof/>
          </w:rPr>
          <w:instrText>HYPERLINK \l "_Toc31963277"</w:instrText>
        </w:r>
        <w:r w:rsidRPr="008B31C0">
          <w:rPr>
            <w:rStyle w:val="Hyperlink"/>
            <w:noProof/>
          </w:rPr>
          <w:fldChar w:fldCharType="separate"/>
        </w:r>
        <w:r w:rsidR="00E319F2" w:rsidRPr="008B31C0">
          <w:rPr>
            <w:rStyle w:val="Hyperlink"/>
            <w:noProof/>
          </w:rPr>
          <w:t>2.8</w:t>
        </w:r>
        <w:r w:rsidR="00E319F2">
          <w:rPr>
            <w:rFonts w:asciiTheme="minorHAnsi" w:eastAsiaTheme="minorEastAsia" w:hAnsiTheme="minorHAnsi" w:cstheme="minorBidi"/>
            <w:smallCaps w:val="0"/>
            <w:noProof/>
            <w:color w:val="auto"/>
            <w:sz w:val="22"/>
            <w:szCs w:val="22"/>
            <w:lang w:val="en-IN" w:eastAsia="en-IN"/>
          </w:rPr>
          <w:tab/>
        </w:r>
        <w:r w:rsidR="00E319F2" w:rsidRPr="008B31C0">
          <w:rPr>
            <w:rStyle w:val="Hyperlink"/>
            <w:noProof/>
          </w:rPr>
          <w:t>UC-08-01-08: Barcodes, Scan Lines and QR codes</w:t>
        </w:r>
        <w:r w:rsidR="00E319F2">
          <w:rPr>
            <w:noProof/>
            <w:webHidden/>
          </w:rPr>
          <w:tab/>
        </w:r>
        <w:r>
          <w:rPr>
            <w:noProof/>
            <w:webHidden/>
          </w:rPr>
          <w:fldChar w:fldCharType="begin"/>
        </w:r>
        <w:r w:rsidR="00E319F2">
          <w:rPr>
            <w:noProof/>
            <w:webHidden/>
          </w:rPr>
          <w:instrText xml:space="preserve"> PAGEREF _Toc31963277 \h </w:instrText>
        </w:r>
      </w:ins>
      <w:r>
        <w:rPr>
          <w:noProof/>
          <w:webHidden/>
        </w:rPr>
      </w:r>
      <w:r>
        <w:rPr>
          <w:noProof/>
          <w:webHidden/>
        </w:rPr>
        <w:fldChar w:fldCharType="separate"/>
      </w:r>
      <w:ins w:id="213" w:author="Sugandha Khosla" w:date="2020-02-07T10:20:00Z">
        <w:r w:rsidR="00E319F2">
          <w:rPr>
            <w:noProof/>
            <w:webHidden/>
          </w:rPr>
          <w:t>32</w:t>
        </w:r>
        <w:r>
          <w:rPr>
            <w:noProof/>
            <w:webHidden/>
          </w:rPr>
          <w:fldChar w:fldCharType="end"/>
        </w:r>
        <w:r w:rsidRPr="008B31C0">
          <w:rPr>
            <w:rStyle w:val="Hyperlink"/>
            <w:noProof/>
          </w:rPr>
          <w:fldChar w:fldCharType="end"/>
        </w:r>
      </w:ins>
    </w:p>
    <w:p w:rsidR="00E319F2" w:rsidRDefault="00783499">
      <w:pPr>
        <w:pStyle w:val="TOC2"/>
        <w:rPr>
          <w:ins w:id="214" w:author="Sugandha Khosla" w:date="2020-02-07T10:20:00Z"/>
          <w:rFonts w:asciiTheme="minorHAnsi" w:eastAsiaTheme="minorEastAsia" w:hAnsiTheme="minorHAnsi" w:cstheme="minorBidi"/>
          <w:smallCaps w:val="0"/>
          <w:noProof/>
          <w:color w:val="auto"/>
          <w:sz w:val="22"/>
          <w:szCs w:val="22"/>
          <w:lang w:val="en-IN" w:eastAsia="en-IN"/>
        </w:rPr>
      </w:pPr>
      <w:ins w:id="215" w:author="Sugandha Khosla" w:date="2020-02-07T10:20:00Z">
        <w:r w:rsidRPr="008B31C0">
          <w:rPr>
            <w:rStyle w:val="Hyperlink"/>
            <w:noProof/>
          </w:rPr>
          <w:fldChar w:fldCharType="begin"/>
        </w:r>
        <w:r w:rsidR="00E319F2">
          <w:rPr>
            <w:noProof/>
          </w:rPr>
          <w:instrText>HYPERLINK \l "_Toc31963278"</w:instrText>
        </w:r>
        <w:r w:rsidRPr="008B31C0">
          <w:rPr>
            <w:rStyle w:val="Hyperlink"/>
            <w:noProof/>
          </w:rPr>
          <w:fldChar w:fldCharType="separate"/>
        </w:r>
        <w:r w:rsidR="00E319F2" w:rsidRPr="008B31C0">
          <w:rPr>
            <w:rStyle w:val="Hyperlink"/>
            <w:noProof/>
          </w:rPr>
          <w:t>2.9</w:t>
        </w:r>
        <w:r w:rsidR="00E319F2">
          <w:rPr>
            <w:rFonts w:asciiTheme="minorHAnsi" w:eastAsiaTheme="minorEastAsia" w:hAnsiTheme="minorHAnsi" w:cstheme="minorBidi"/>
            <w:smallCaps w:val="0"/>
            <w:noProof/>
            <w:color w:val="auto"/>
            <w:sz w:val="22"/>
            <w:szCs w:val="22"/>
            <w:lang w:val="en-IN" w:eastAsia="en-IN"/>
          </w:rPr>
          <w:tab/>
        </w:r>
        <w:r w:rsidR="00E319F2" w:rsidRPr="008B31C0">
          <w:rPr>
            <w:rStyle w:val="Hyperlink"/>
            <w:noProof/>
          </w:rPr>
          <w:t>UC-08-01-09: Template Management</w:t>
        </w:r>
        <w:r w:rsidR="00E319F2">
          <w:rPr>
            <w:noProof/>
            <w:webHidden/>
          </w:rPr>
          <w:tab/>
        </w:r>
        <w:r>
          <w:rPr>
            <w:noProof/>
            <w:webHidden/>
          </w:rPr>
          <w:fldChar w:fldCharType="begin"/>
        </w:r>
        <w:r w:rsidR="00E319F2">
          <w:rPr>
            <w:noProof/>
            <w:webHidden/>
          </w:rPr>
          <w:instrText xml:space="preserve"> PAGEREF _Toc31963278 \h </w:instrText>
        </w:r>
      </w:ins>
      <w:r>
        <w:rPr>
          <w:noProof/>
          <w:webHidden/>
        </w:rPr>
      </w:r>
      <w:r>
        <w:rPr>
          <w:noProof/>
          <w:webHidden/>
        </w:rPr>
        <w:fldChar w:fldCharType="separate"/>
      </w:r>
      <w:ins w:id="216" w:author="Sugandha Khosla" w:date="2020-02-07T10:20:00Z">
        <w:r w:rsidR="00E319F2">
          <w:rPr>
            <w:noProof/>
            <w:webHidden/>
          </w:rPr>
          <w:t>33</w:t>
        </w:r>
        <w:r>
          <w:rPr>
            <w:noProof/>
            <w:webHidden/>
          </w:rPr>
          <w:fldChar w:fldCharType="end"/>
        </w:r>
        <w:r w:rsidRPr="008B31C0">
          <w:rPr>
            <w:rStyle w:val="Hyperlink"/>
            <w:noProof/>
          </w:rPr>
          <w:fldChar w:fldCharType="end"/>
        </w:r>
      </w:ins>
    </w:p>
    <w:p w:rsidR="00E319F2" w:rsidRDefault="00783499">
      <w:pPr>
        <w:pStyle w:val="TOC1"/>
        <w:rPr>
          <w:ins w:id="217" w:author="Sugandha Khosla" w:date="2020-02-07T10:20:00Z"/>
          <w:rFonts w:asciiTheme="minorHAnsi" w:eastAsiaTheme="minorEastAsia" w:hAnsiTheme="minorHAnsi" w:cstheme="minorBidi"/>
          <w:b w:val="0"/>
          <w:bCs w:val="0"/>
          <w:caps w:val="0"/>
          <w:color w:val="auto"/>
          <w:sz w:val="22"/>
          <w:szCs w:val="22"/>
          <w:lang w:val="en-IN" w:eastAsia="en-IN"/>
        </w:rPr>
      </w:pPr>
      <w:ins w:id="218" w:author="Sugandha Khosla" w:date="2020-02-07T10:20:00Z">
        <w:r w:rsidRPr="008B31C0">
          <w:rPr>
            <w:rStyle w:val="Hyperlink"/>
          </w:rPr>
          <w:fldChar w:fldCharType="begin"/>
        </w:r>
        <w:r w:rsidR="00E319F2">
          <w:instrText>HYPERLINK \l "_Toc31963279"</w:instrText>
        </w:r>
        <w:r w:rsidRPr="008B31C0">
          <w:rPr>
            <w:rStyle w:val="Hyperlink"/>
          </w:rPr>
          <w:fldChar w:fldCharType="separate"/>
        </w:r>
        <w:r w:rsidR="00E319F2" w:rsidRPr="008B31C0">
          <w:rPr>
            <w:rStyle w:val="Hyperlink"/>
          </w:rPr>
          <w:t>3</w:t>
        </w:r>
        <w:r w:rsidR="00E319F2">
          <w:rPr>
            <w:rFonts w:asciiTheme="minorHAnsi" w:eastAsiaTheme="minorEastAsia" w:hAnsiTheme="minorHAnsi" w:cstheme="minorBidi"/>
            <w:b w:val="0"/>
            <w:bCs w:val="0"/>
            <w:caps w:val="0"/>
            <w:color w:val="auto"/>
            <w:sz w:val="22"/>
            <w:szCs w:val="22"/>
            <w:lang w:val="en-IN" w:eastAsia="en-IN"/>
          </w:rPr>
          <w:tab/>
        </w:r>
        <w:r w:rsidR="00E319F2" w:rsidRPr="008B31C0">
          <w:rPr>
            <w:rStyle w:val="Hyperlink"/>
          </w:rPr>
          <w:t>Appendix: Requirements Traceability</w:t>
        </w:r>
        <w:r w:rsidR="00E319F2">
          <w:rPr>
            <w:webHidden/>
          </w:rPr>
          <w:tab/>
        </w:r>
        <w:r>
          <w:rPr>
            <w:webHidden/>
          </w:rPr>
          <w:fldChar w:fldCharType="begin"/>
        </w:r>
        <w:r w:rsidR="00E319F2">
          <w:rPr>
            <w:webHidden/>
          </w:rPr>
          <w:instrText xml:space="preserve"> PAGEREF _Toc31963279 \h </w:instrText>
        </w:r>
      </w:ins>
      <w:r>
        <w:rPr>
          <w:webHidden/>
        </w:rPr>
      </w:r>
      <w:r>
        <w:rPr>
          <w:webHidden/>
        </w:rPr>
        <w:fldChar w:fldCharType="separate"/>
      </w:r>
      <w:ins w:id="219" w:author="Sugandha Khosla" w:date="2020-02-07T10:20:00Z">
        <w:r w:rsidR="00E319F2">
          <w:rPr>
            <w:webHidden/>
          </w:rPr>
          <w:t>35</w:t>
        </w:r>
        <w:r>
          <w:rPr>
            <w:webHidden/>
          </w:rPr>
          <w:fldChar w:fldCharType="end"/>
        </w:r>
        <w:r w:rsidRPr="008B31C0">
          <w:rPr>
            <w:rStyle w:val="Hyperlink"/>
          </w:rPr>
          <w:fldChar w:fldCharType="end"/>
        </w:r>
      </w:ins>
    </w:p>
    <w:p w:rsidR="00293246" w:rsidDel="00E319F2" w:rsidRDefault="00293246">
      <w:pPr>
        <w:pStyle w:val="TOC1"/>
        <w:rPr>
          <w:del w:id="220" w:author="Sugandha Khosla" w:date="2020-02-07T10:20:00Z"/>
          <w:rFonts w:asciiTheme="minorHAnsi" w:eastAsiaTheme="minorEastAsia" w:hAnsiTheme="minorHAnsi" w:cstheme="minorBidi"/>
          <w:b w:val="0"/>
          <w:bCs w:val="0"/>
          <w:caps w:val="0"/>
          <w:color w:val="auto"/>
          <w:sz w:val="22"/>
          <w:szCs w:val="22"/>
        </w:rPr>
      </w:pPr>
      <w:del w:id="221" w:author="Sugandha Khosla" w:date="2020-02-07T10:20:00Z">
        <w:r w:rsidRPr="00E319F2" w:rsidDel="00E319F2">
          <w:rPr>
            <w:rStyle w:val="Hyperlink"/>
            <w:b w:val="0"/>
            <w:bCs w:val="0"/>
            <w:caps w:val="0"/>
          </w:rPr>
          <w:delText>1</w:delText>
        </w:r>
        <w:r w:rsidDel="00E319F2">
          <w:rPr>
            <w:rFonts w:asciiTheme="minorHAnsi" w:eastAsiaTheme="minorEastAsia" w:hAnsiTheme="minorHAnsi" w:cstheme="minorBidi"/>
            <w:b w:val="0"/>
            <w:bCs w:val="0"/>
            <w:caps w:val="0"/>
            <w:color w:val="auto"/>
            <w:sz w:val="22"/>
            <w:szCs w:val="22"/>
          </w:rPr>
          <w:tab/>
        </w:r>
        <w:r w:rsidRPr="00E319F2" w:rsidDel="00E319F2">
          <w:rPr>
            <w:rStyle w:val="Hyperlink"/>
            <w:b w:val="0"/>
            <w:bCs w:val="0"/>
            <w:caps w:val="0"/>
          </w:rPr>
          <w:delText>Introduction</w:delText>
        </w:r>
        <w:r w:rsidDel="00E319F2">
          <w:rPr>
            <w:webHidden/>
          </w:rPr>
          <w:tab/>
          <w:delText>6</w:delText>
        </w:r>
      </w:del>
    </w:p>
    <w:p w:rsidR="00293246" w:rsidDel="00E319F2" w:rsidRDefault="00293246">
      <w:pPr>
        <w:pStyle w:val="TOC2"/>
        <w:rPr>
          <w:del w:id="222" w:author="Sugandha Khosla" w:date="2020-02-07T10:20:00Z"/>
          <w:rFonts w:asciiTheme="minorHAnsi" w:eastAsiaTheme="minorEastAsia" w:hAnsiTheme="minorHAnsi" w:cstheme="minorBidi"/>
          <w:smallCaps w:val="0"/>
          <w:noProof/>
          <w:color w:val="auto"/>
          <w:sz w:val="22"/>
          <w:szCs w:val="22"/>
        </w:rPr>
      </w:pPr>
      <w:del w:id="223" w:author="Sugandha Khosla" w:date="2020-02-07T10:20:00Z">
        <w:r w:rsidRPr="00E319F2" w:rsidDel="00E319F2">
          <w:rPr>
            <w:rStyle w:val="Hyperlink"/>
            <w:smallCaps w:val="0"/>
            <w:noProof/>
          </w:rPr>
          <w:delText>1.1</w:delText>
        </w:r>
        <w:r w:rsidDel="00E319F2">
          <w:rPr>
            <w:rFonts w:asciiTheme="minorHAnsi" w:eastAsiaTheme="minorEastAsia" w:hAnsiTheme="minorHAnsi" w:cstheme="minorBidi"/>
            <w:smallCaps w:val="0"/>
            <w:noProof/>
            <w:color w:val="auto"/>
            <w:sz w:val="22"/>
            <w:szCs w:val="22"/>
          </w:rPr>
          <w:tab/>
        </w:r>
        <w:r w:rsidRPr="00E319F2" w:rsidDel="00E319F2">
          <w:rPr>
            <w:rStyle w:val="Hyperlink"/>
            <w:smallCaps w:val="0"/>
            <w:noProof/>
          </w:rPr>
          <w:delText>Business Objective</w:delText>
        </w:r>
        <w:r w:rsidDel="00E319F2">
          <w:rPr>
            <w:noProof/>
            <w:webHidden/>
          </w:rPr>
          <w:tab/>
          <w:delText>6</w:delText>
        </w:r>
      </w:del>
    </w:p>
    <w:p w:rsidR="00293246" w:rsidDel="00E319F2" w:rsidRDefault="00293246">
      <w:pPr>
        <w:pStyle w:val="TOC2"/>
        <w:rPr>
          <w:del w:id="224" w:author="Sugandha Khosla" w:date="2020-02-07T10:20:00Z"/>
          <w:rFonts w:asciiTheme="minorHAnsi" w:eastAsiaTheme="minorEastAsia" w:hAnsiTheme="minorHAnsi" w:cstheme="minorBidi"/>
          <w:smallCaps w:val="0"/>
          <w:noProof/>
          <w:color w:val="auto"/>
          <w:sz w:val="22"/>
          <w:szCs w:val="22"/>
        </w:rPr>
      </w:pPr>
      <w:del w:id="225" w:author="Sugandha Khosla" w:date="2020-02-07T10:20:00Z">
        <w:r w:rsidRPr="00E319F2" w:rsidDel="00E319F2">
          <w:rPr>
            <w:rStyle w:val="Hyperlink"/>
            <w:smallCaps w:val="0"/>
            <w:noProof/>
          </w:rPr>
          <w:delText>1.2</w:delText>
        </w:r>
        <w:r w:rsidDel="00E319F2">
          <w:rPr>
            <w:rFonts w:asciiTheme="minorHAnsi" w:eastAsiaTheme="minorEastAsia" w:hAnsiTheme="minorHAnsi" w:cstheme="minorBidi"/>
            <w:smallCaps w:val="0"/>
            <w:noProof/>
            <w:color w:val="auto"/>
            <w:sz w:val="22"/>
            <w:szCs w:val="22"/>
          </w:rPr>
          <w:tab/>
        </w:r>
        <w:r w:rsidRPr="00E319F2" w:rsidDel="00E319F2">
          <w:rPr>
            <w:rStyle w:val="Hyperlink"/>
            <w:smallCaps w:val="0"/>
            <w:noProof/>
          </w:rPr>
          <w:delText>Scope</w:delText>
        </w:r>
        <w:r w:rsidDel="00E319F2">
          <w:rPr>
            <w:noProof/>
            <w:webHidden/>
          </w:rPr>
          <w:tab/>
          <w:delText>6</w:delText>
        </w:r>
      </w:del>
    </w:p>
    <w:p w:rsidR="00293246" w:rsidDel="00E319F2" w:rsidRDefault="00293246">
      <w:pPr>
        <w:pStyle w:val="TOC2"/>
        <w:rPr>
          <w:del w:id="226" w:author="Sugandha Khosla" w:date="2020-02-07T10:20:00Z"/>
          <w:rFonts w:asciiTheme="minorHAnsi" w:eastAsiaTheme="minorEastAsia" w:hAnsiTheme="minorHAnsi" w:cstheme="minorBidi"/>
          <w:smallCaps w:val="0"/>
          <w:noProof/>
          <w:color w:val="auto"/>
          <w:sz w:val="22"/>
          <w:szCs w:val="22"/>
        </w:rPr>
      </w:pPr>
      <w:del w:id="227" w:author="Sugandha Khosla" w:date="2020-02-07T10:20:00Z">
        <w:r w:rsidRPr="00E319F2" w:rsidDel="00E319F2">
          <w:rPr>
            <w:rStyle w:val="Hyperlink"/>
            <w:smallCaps w:val="0"/>
            <w:noProof/>
          </w:rPr>
          <w:delText>1.3</w:delText>
        </w:r>
        <w:r w:rsidDel="00E319F2">
          <w:rPr>
            <w:rFonts w:asciiTheme="minorHAnsi" w:eastAsiaTheme="minorEastAsia" w:hAnsiTheme="minorHAnsi" w:cstheme="minorBidi"/>
            <w:smallCaps w:val="0"/>
            <w:noProof/>
            <w:color w:val="auto"/>
            <w:sz w:val="22"/>
            <w:szCs w:val="22"/>
          </w:rPr>
          <w:tab/>
        </w:r>
        <w:r w:rsidRPr="00E319F2" w:rsidDel="00E319F2">
          <w:rPr>
            <w:rStyle w:val="Hyperlink"/>
            <w:smallCaps w:val="0"/>
            <w:noProof/>
          </w:rPr>
          <w:delText>Requirements</w:delText>
        </w:r>
        <w:r w:rsidDel="00E319F2">
          <w:rPr>
            <w:noProof/>
            <w:webHidden/>
          </w:rPr>
          <w:tab/>
          <w:delText>8</w:delText>
        </w:r>
      </w:del>
    </w:p>
    <w:p w:rsidR="00293246" w:rsidDel="00E319F2" w:rsidRDefault="00293246">
      <w:pPr>
        <w:pStyle w:val="TOC2"/>
        <w:rPr>
          <w:del w:id="228" w:author="Sugandha Khosla" w:date="2020-02-07T10:20:00Z"/>
          <w:rFonts w:asciiTheme="minorHAnsi" w:eastAsiaTheme="minorEastAsia" w:hAnsiTheme="minorHAnsi" w:cstheme="minorBidi"/>
          <w:smallCaps w:val="0"/>
          <w:noProof/>
          <w:color w:val="auto"/>
          <w:sz w:val="22"/>
          <w:szCs w:val="22"/>
        </w:rPr>
      </w:pPr>
      <w:del w:id="229" w:author="Sugandha Khosla" w:date="2020-02-07T10:20:00Z">
        <w:r w:rsidRPr="00E319F2" w:rsidDel="00E319F2">
          <w:rPr>
            <w:rStyle w:val="Hyperlink"/>
            <w:smallCaps w:val="0"/>
            <w:noProof/>
          </w:rPr>
          <w:delText>1.4</w:delText>
        </w:r>
        <w:r w:rsidDel="00E319F2">
          <w:rPr>
            <w:rFonts w:asciiTheme="minorHAnsi" w:eastAsiaTheme="minorEastAsia" w:hAnsiTheme="minorHAnsi" w:cstheme="minorBidi"/>
            <w:smallCaps w:val="0"/>
            <w:noProof/>
            <w:color w:val="auto"/>
            <w:sz w:val="22"/>
            <w:szCs w:val="22"/>
          </w:rPr>
          <w:tab/>
        </w:r>
        <w:r w:rsidRPr="00E319F2" w:rsidDel="00E319F2">
          <w:rPr>
            <w:rStyle w:val="Hyperlink"/>
            <w:smallCaps w:val="0"/>
            <w:noProof/>
          </w:rPr>
          <w:delText>Related Requirements</w:delText>
        </w:r>
        <w:r w:rsidDel="00E319F2">
          <w:rPr>
            <w:noProof/>
            <w:webHidden/>
          </w:rPr>
          <w:tab/>
          <w:delText>8</w:delText>
        </w:r>
      </w:del>
    </w:p>
    <w:p w:rsidR="00293246" w:rsidDel="00E319F2" w:rsidRDefault="00293246">
      <w:pPr>
        <w:pStyle w:val="TOC2"/>
        <w:rPr>
          <w:del w:id="230" w:author="Sugandha Khosla" w:date="2020-02-07T10:20:00Z"/>
          <w:rFonts w:asciiTheme="minorHAnsi" w:eastAsiaTheme="minorEastAsia" w:hAnsiTheme="minorHAnsi" w:cstheme="minorBidi"/>
          <w:smallCaps w:val="0"/>
          <w:noProof/>
          <w:color w:val="auto"/>
          <w:sz w:val="22"/>
          <w:szCs w:val="22"/>
        </w:rPr>
      </w:pPr>
      <w:del w:id="231" w:author="Sugandha Khosla" w:date="2020-02-07T10:20:00Z">
        <w:r w:rsidRPr="00E319F2" w:rsidDel="00E319F2">
          <w:rPr>
            <w:rStyle w:val="Hyperlink"/>
            <w:smallCaps w:val="0"/>
            <w:noProof/>
          </w:rPr>
          <w:delText>1.5</w:delText>
        </w:r>
        <w:r w:rsidDel="00E319F2">
          <w:rPr>
            <w:rFonts w:asciiTheme="minorHAnsi" w:eastAsiaTheme="minorEastAsia" w:hAnsiTheme="minorHAnsi" w:cstheme="minorBidi"/>
            <w:smallCaps w:val="0"/>
            <w:noProof/>
            <w:color w:val="auto"/>
            <w:sz w:val="22"/>
            <w:szCs w:val="22"/>
          </w:rPr>
          <w:tab/>
        </w:r>
        <w:r w:rsidRPr="00E319F2" w:rsidDel="00E319F2">
          <w:rPr>
            <w:rStyle w:val="Hyperlink"/>
            <w:smallCaps w:val="0"/>
            <w:noProof/>
          </w:rPr>
          <w:delText>Parked Requirements</w:delText>
        </w:r>
        <w:r w:rsidDel="00E319F2">
          <w:rPr>
            <w:noProof/>
            <w:webHidden/>
          </w:rPr>
          <w:tab/>
          <w:delText>8</w:delText>
        </w:r>
      </w:del>
    </w:p>
    <w:p w:rsidR="00293246" w:rsidDel="00E319F2" w:rsidRDefault="00293246">
      <w:pPr>
        <w:pStyle w:val="TOC2"/>
        <w:rPr>
          <w:del w:id="232" w:author="Sugandha Khosla" w:date="2020-02-07T10:20:00Z"/>
          <w:rFonts w:asciiTheme="minorHAnsi" w:eastAsiaTheme="minorEastAsia" w:hAnsiTheme="minorHAnsi" w:cstheme="minorBidi"/>
          <w:smallCaps w:val="0"/>
          <w:noProof/>
          <w:color w:val="auto"/>
          <w:sz w:val="22"/>
          <w:szCs w:val="22"/>
        </w:rPr>
      </w:pPr>
      <w:del w:id="233" w:author="Sugandha Khosla" w:date="2020-02-07T10:20:00Z">
        <w:r w:rsidRPr="00E319F2" w:rsidDel="00E319F2">
          <w:rPr>
            <w:rStyle w:val="Hyperlink"/>
            <w:smallCaps w:val="0"/>
            <w:noProof/>
          </w:rPr>
          <w:delText>1.6</w:delText>
        </w:r>
        <w:r w:rsidDel="00E319F2">
          <w:rPr>
            <w:rFonts w:asciiTheme="minorHAnsi" w:eastAsiaTheme="minorEastAsia" w:hAnsiTheme="minorHAnsi" w:cstheme="minorBidi"/>
            <w:smallCaps w:val="0"/>
            <w:noProof/>
            <w:color w:val="auto"/>
            <w:sz w:val="22"/>
            <w:szCs w:val="22"/>
          </w:rPr>
          <w:tab/>
        </w:r>
        <w:r w:rsidRPr="00E319F2" w:rsidDel="00E319F2">
          <w:rPr>
            <w:rStyle w:val="Hyperlink"/>
            <w:smallCaps w:val="0"/>
            <w:noProof/>
          </w:rPr>
          <w:delText>Project Requirements</w:delText>
        </w:r>
        <w:r w:rsidDel="00E319F2">
          <w:rPr>
            <w:noProof/>
            <w:webHidden/>
          </w:rPr>
          <w:tab/>
          <w:delText>9</w:delText>
        </w:r>
      </w:del>
    </w:p>
    <w:p w:rsidR="00293246" w:rsidDel="00E319F2" w:rsidRDefault="00293246">
      <w:pPr>
        <w:pStyle w:val="TOC2"/>
        <w:rPr>
          <w:del w:id="234" w:author="Sugandha Khosla" w:date="2020-02-07T10:20:00Z"/>
          <w:rFonts w:asciiTheme="minorHAnsi" w:eastAsiaTheme="minorEastAsia" w:hAnsiTheme="minorHAnsi" w:cstheme="minorBidi"/>
          <w:smallCaps w:val="0"/>
          <w:noProof/>
          <w:color w:val="auto"/>
          <w:sz w:val="22"/>
          <w:szCs w:val="22"/>
        </w:rPr>
      </w:pPr>
      <w:del w:id="235" w:author="Sugandha Khosla" w:date="2020-02-07T10:20:00Z">
        <w:r w:rsidRPr="00E319F2" w:rsidDel="00E319F2">
          <w:rPr>
            <w:rStyle w:val="Hyperlink"/>
            <w:smallCaps w:val="0"/>
            <w:noProof/>
          </w:rPr>
          <w:delText>1.7</w:delText>
        </w:r>
        <w:r w:rsidDel="00E319F2">
          <w:rPr>
            <w:rFonts w:asciiTheme="minorHAnsi" w:eastAsiaTheme="minorEastAsia" w:hAnsiTheme="minorHAnsi" w:cstheme="minorBidi"/>
            <w:smallCaps w:val="0"/>
            <w:noProof/>
            <w:color w:val="auto"/>
            <w:sz w:val="22"/>
            <w:szCs w:val="22"/>
          </w:rPr>
          <w:tab/>
        </w:r>
        <w:r w:rsidRPr="00E319F2" w:rsidDel="00E319F2">
          <w:rPr>
            <w:rStyle w:val="Hyperlink"/>
            <w:smallCaps w:val="0"/>
            <w:noProof/>
          </w:rPr>
          <w:delText>Reference Documents</w:delText>
        </w:r>
        <w:r w:rsidDel="00E319F2">
          <w:rPr>
            <w:noProof/>
            <w:webHidden/>
          </w:rPr>
          <w:tab/>
          <w:delText>10</w:delText>
        </w:r>
      </w:del>
    </w:p>
    <w:p w:rsidR="00293246" w:rsidDel="00E319F2" w:rsidRDefault="00293246">
      <w:pPr>
        <w:pStyle w:val="TOC1"/>
        <w:rPr>
          <w:del w:id="236" w:author="Sugandha Khosla" w:date="2020-02-07T10:20:00Z"/>
          <w:rFonts w:asciiTheme="minorHAnsi" w:eastAsiaTheme="minorEastAsia" w:hAnsiTheme="minorHAnsi" w:cstheme="minorBidi"/>
          <w:b w:val="0"/>
          <w:bCs w:val="0"/>
          <w:caps w:val="0"/>
          <w:color w:val="auto"/>
          <w:sz w:val="22"/>
          <w:szCs w:val="22"/>
        </w:rPr>
      </w:pPr>
      <w:del w:id="237" w:author="Sugandha Khosla" w:date="2020-02-07T10:20:00Z">
        <w:r w:rsidRPr="00E319F2" w:rsidDel="00E319F2">
          <w:rPr>
            <w:rStyle w:val="Hyperlink"/>
            <w:b w:val="0"/>
            <w:bCs w:val="0"/>
            <w:caps w:val="0"/>
          </w:rPr>
          <w:delText>2</w:delText>
        </w:r>
        <w:r w:rsidDel="00E319F2">
          <w:rPr>
            <w:rFonts w:asciiTheme="minorHAnsi" w:eastAsiaTheme="minorEastAsia" w:hAnsiTheme="minorHAnsi" w:cstheme="minorBidi"/>
            <w:b w:val="0"/>
            <w:bCs w:val="0"/>
            <w:caps w:val="0"/>
            <w:color w:val="auto"/>
            <w:sz w:val="22"/>
            <w:szCs w:val="22"/>
          </w:rPr>
          <w:tab/>
        </w:r>
        <w:r w:rsidRPr="00E319F2" w:rsidDel="00E319F2">
          <w:rPr>
            <w:rStyle w:val="Hyperlink"/>
            <w:b w:val="0"/>
            <w:bCs w:val="0"/>
            <w:caps w:val="0"/>
          </w:rPr>
          <w:delText>Functional and Technical Requirements</w:delText>
        </w:r>
        <w:r w:rsidDel="00E319F2">
          <w:rPr>
            <w:webHidden/>
          </w:rPr>
          <w:tab/>
          <w:delText>11</w:delText>
        </w:r>
      </w:del>
    </w:p>
    <w:p w:rsidR="00293246" w:rsidDel="00E319F2" w:rsidRDefault="00293246">
      <w:pPr>
        <w:pStyle w:val="TOC2"/>
        <w:rPr>
          <w:del w:id="238" w:author="Sugandha Khosla" w:date="2020-02-07T10:20:00Z"/>
          <w:rFonts w:asciiTheme="minorHAnsi" w:eastAsiaTheme="minorEastAsia" w:hAnsiTheme="minorHAnsi" w:cstheme="minorBidi"/>
          <w:smallCaps w:val="0"/>
          <w:noProof/>
          <w:color w:val="auto"/>
          <w:sz w:val="22"/>
          <w:szCs w:val="22"/>
        </w:rPr>
      </w:pPr>
      <w:del w:id="239" w:author="Sugandha Khosla" w:date="2020-02-07T10:20:00Z">
        <w:r w:rsidRPr="00E319F2" w:rsidDel="00E319F2">
          <w:rPr>
            <w:rStyle w:val="Hyperlink"/>
            <w:smallCaps w:val="0"/>
            <w:noProof/>
          </w:rPr>
          <w:delText>2.1</w:delText>
        </w:r>
        <w:r w:rsidDel="00E319F2">
          <w:rPr>
            <w:rFonts w:asciiTheme="minorHAnsi" w:eastAsiaTheme="minorEastAsia" w:hAnsiTheme="minorHAnsi" w:cstheme="minorBidi"/>
            <w:smallCaps w:val="0"/>
            <w:noProof/>
            <w:color w:val="auto"/>
            <w:sz w:val="22"/>
            <w:szCs w:val="22"/>
          </w:rPr>
          <w:tab/>
        </w:r>
        <w:r w:rsidRPr="00E319F2" w:rsidDel="00E319F2">
          <w:rPr>
            <w:rStyle w:val="Hyperlink"/>
            <w:smallCaps w:val="0"/>
            <w:noProof/>
          </w:rPr>
          <w:delText>UC-08-01-01: General Correspondences</w:delText>
        </w:r>
        <w:r w:rsidDel="00E319F2">
          <w:rPr>
            <w:noProof/>
            <w:webHidden/>
          </w:rPr>
          <w:tab/>
          <w:delText>12</w:delText>
        </w:r>
      </w:del>
    </w:p>
    <w:p w:rsidR="00293246" w:rsidDel="00E319F2" w:rsidRDefault="00293246">
      <w:pPr>
        <w:pStyle w:val="TOC2"/>
        <w:rPr>
          <w:del w:id="240" w:author="Sugandha Khosla" w:date="2020-02-07T10:20:00Z"/>
          <w:rFonts w:asciiTheme="minorHAnsi" w:eastAsiaTheme="minorEastAsia" w:hAnsiTheme="minorHAnsi" w:cstheme="minorBidi"/>
          <w:smallCaps w:val="0"/>
          <w:noProof/>
          <w:color w:val="auto"/>
          <w:sz w:val="22"/>
          <w:szCs w:val="22"/>
        </w:rPr>
      </w:pPr>
      <w:del w:id="241" w:author="Sugandha Khosla" w:date="2020-02-07T10:20:00Z">
        <w:r w:rsidRPr="00E319F2" w:rsidDel="00E319F2">
          <w:rPr>
            <w:rStyle w:val="Hyperlink"/>
            <w:smallCaps w:val="0"/>
            <w:noProof/>
          </w:rPr>
          <w:delText>2.2</w:delText>
        </w:r>
        <w:r w:rsidDel="00E319F2">
          <w:rPr>
            <w:rFonts w:asciiTheme="minorHAnsi" w:eastAsiaTheme="minorEastAsia" w:hAnsiTheme="minorHAnsi" w:cstheme="minorBidi"/>
            <w:smallCaps w:val="0"/>
            <w:noProof/>
            <w:color w:val="auto"/>
            <w:sz w:val="22"/>
            <w:szCs w:val="22"/>
          </w:rPr>
          <w:tab/>
        </w:r>
        <w:r w:rsidRPr="00E319F2" w:rsidDel="00E319F2">
          <w:rPr>
            <w:rStyle w:val="Hyperlink"/>
            <w:smallCaps w:val="0"/>
            <w:noProof/>
          </w:rPr>
          <w:delText>UC-08-01-02: Correspondences Configuration</w:delText>
        </w:r>
        <w:r w:rsidDel="00E319F2">
          <w:rPr>
            <w:noProof/>
            <w:webHidden/>
          </w:rPr>
          <w:tab/>
          <w:delText>16</w:delText>
        </w:r>
      </w:del>
    </w:p>
    <w:p w:rsidR="00293246" w:rsidDel="00E319F2" w:rsidRDefault="00293246">
      <w:pPr>
        <w:pStyle w:val="TOC2"/>
        <w:rPr>
          <w:del w:id="242" w:author="Sugandha Khosla" w:date="2020-02-07T10:20:00Z"/>
          <w:rFonts w:asciiTheme="minorHAnsi" w:eastAsiaTheme="minorEastAsia" w:hAnsiTheme="minorHAnsi" w:cstheme="minorBidi"/>
          <w:smallCaps w:val="0"/>
          <w:noProof/>
          <w:color w:val="auto"/>
          <w:sz w:val="22"/>
          <w:szCs w:val="22"/>
        </w:rPr>
      </w:pPr>
      <w:del w:id="243" w:author="Sugandha Khosla" w:date="2020-02-07T10:20:00Z">
        <w:r w:rsidRPr="00E319F2" w:rsidDel="00E319F2">
          <w:rPr>
            <w:rStyle w:val="Hyperlink"/>
            <w:smallCaps w:val="0"/>
            <w:noProof/>
          </w:rPr>
          <w:delText>2.3</w:delText>
        </w:r>
        <w:r w:rsidDel="00E319F2">
          <w:rPr>
            <w:rFonts w:asciiTheme="minorHAnsi" w:eastAsiaTheme="minorEastAsia" w:hAnsiTheme="minorHAnsi" w:cstheme="minorBidi"/>
            <w:smallCaps w:val="0"/>
            <w:noProof/>
            <w:color w:val="auto"/>
            <w:sz w:val="22"/>
            <w:szCs w:val="22"/>
          </w:rPr>
          <w:tab/>
        </w:r>
        <w:r w:rsidRPr="00E319F2" w:rsidDel="00E319F2">
          <w:rPr>
            <w:rStyle w:val="Hyperlink"/>
            <w:smallCaps w:val="0"/>
            <w:noProof/>
          </w:rPr>
          <w:delText>UC-08-01-03: Correspondence Generation and Resending</w:delText>
        </w:r>
        <w:r w:rsidDel="00E319F2">
          <w:rPr>
            <w:noProof/>
            <w:webHidden/>
          </w:rPr>
          <w:tab/>
          <w:delText>21</w:delText>
        </w:r>
      </w:del>
    </w:p>
    <w:p w:rsidR="00293246" w:rsidDel="00E319F2" w:rsidRDefault="00293246">
      <w:pPr>
        <w:pStyle w:val="TOC2"/>
        <w:rPr>
          <w:del w:id="244" w:author="Sugandha Khosla" w:date="2020-02-07T10:20:00Z"/>
          <w:rFonts w:asciiTheme="minorHAnsi" w:eastAsiaTheme="minorEastAsia" w:hAnsiTheme="minorHAnsi" w:cstheme="minorBidi"/>
          <w:smallCaps w:val="0"/>
          <w:noProof/>
          <w:color w:val="auto"/>
          <w:sz w:val="22"/>
          <w:szCs w:val="22"/>
        </w:rPr>
      </w:pPr>
      <w:del w:id="245" w:author="Sugandha Khosla" w:date="2020-02-07T10:20:00Z">
        <w:r w:rsidRPr="00E319F2" w:rsidDel="00E319F2">
          <w:rPr>
            <w:rStyle w:val="Hyperlink"/>
            <w:smallCaps w:val="0"/>
            <w:noProof/>
          </w:rPr>
          <w:delText>2.4</w:delText>
        </w:r>
        <w:r w:rsidDel="00E319F2">
          <w:rPr>
            <w:rFonts w:asciiTheme="minorHAnsi" w:eastAsiaTheme="minorEastAsia" w:hAnsiTheme="minorHAnsi" w:cstheme="minorBidi"/>
            <w:smallCaps w:val="0"/>
            <w:noProof/>
            <w:color w:val="auto"/>
            <w:sz w:val="22"/>
            <w:szCs w:val="22"/>
          </w:rPr>
          <w:tab/>
        </w:r>
        <w:r w:rsidRPr="00E319F2" w:rsidDel="00E319F2">
          <w:rPr>
            <w:rStyle w:val="Hyperlink"/>
            <w:smallCaps w:val="0"/>
            <w:noProof/>
          </w:rPr>
          <w:delText>UC-08-01-04: Tracking and Distribution</w:delText>
        </w:r>
        <w:r w:rsidDel="00E319F2">
          <w:rPr>
            <w:noProof/>
            <w:webHidden/>
          </w:rPr>
          <w:tab/>
          <w:delText>22</w:delText>
        </w:r>
      </w:del>
    </w:p>
    <w:p w:rsidR="00293246" w:rsidDel="00E319F2" w:rsidRDefault="00293246">
      <w:pPr>
        <w:pStyle w:val="TOC2"/>
        <w:rPr>
          <w:del w:id="246" w:author="Sugandha Khosla" w:date="2020-02-07T10:20:00Z"/>
          <w:rFonts w:asciiTheme="minorHAnsi" w:eastAsiaTheme="minorEastAsia" w:hAnsiTheme="minorHAnsi" w:cstheme="minorBidi"/>
          <w:smallCaps w:val="0"/>
          <w:noProof/>
          <w:color w:val="auto"/>
          <w:sz w:val="22"/>
          <w:szCs w:val="22"/>
        </w:rPr>
      </w:pPr>
      <w:del w:id="247" w:author="Sugandha Khosla" w:date="2020-02-07T10:20:00Z">
        <w:r w:rsidRPr="00E319F2" w:rsidDel="00E319F2">
          <w:rPr>
            <w:rStyle w:val="Hyperlink"/>
            <w:smallCaps w:val="0"/>
            <w:noProof/>
          </w:rPr>
          <w:delText>2.5</w:delText>
        </w:r>
        <w:r w:rsidDel="00E319F2">
          <w:rPr>
            <w:rFonts w:asciiTheme="minorHAnsi" w:eastAsiaTheme="minorEastAsia" w:hAnsiTheme="minorHAnsi" w:cstheme="minorBidi"/>
            <w:smallCaps w:val="0"/>
            <w:noProof/>
            <w:color w:val="auto"/>
            <w:sz w:val="22"/>
            <w:szCs w:val="22"/>
          </w:rPr>
          <w:tab/>
        </w:r>
        <w:r w:rsidRPr="00E319F2" w:rsidDel="00E319F2">
          <w:rPr>
            <w:rStyle w:val="Hyperlink"/>
            <w:smallCaps w:val="0"/>
            <w:noProof/>
          </w:rPr>
          <w:delText>UC-08-01-05: Correspondence/Notification Suppression</w:delText>
        </w:r>
        <w:r w:rsidDel="00E319F2">
          <w:rPr>
            <w:noProof/>
            <w:webHidden/>
          </w:rPr>
          <w:tab/>
          <w:delText>25</w:delText>
        </w:r>
      </w:del>
    </w:p>
    <w:p w:rsidR="00293246" w:rsidDel="00E319F2" w:rsidRDefault="00293246">
      <w:pPr>
        <w:pStyle w:val="TOC2"/>
        <w:rPr>
          <w:del w:id="248" w:author="Sugandha Khosla" w:date="2020-02-07T10:20:00Z"/>
          <w:rFonts w:asciiTheme="minorHAnsi" w:eastAsiaTheme="minorEastAsia" w:hAnsiTheme="minorHAnsi" w:cstheme="minorBidi"/>
          <w:smallCaps w:val="0"/>
          <w:noProof/>
          <w:color w:val="auto"/>
          <w:sz w:val="22"/>
          <w:szCs w:val="22"/>
        </w:rPr>
      </w:pPr>
      <w:del w:id="249" w:author="Sugandha Khosla" w:date="2020-02-07T10:20:00Z">
        <w:r w:rsidRPr="00E319F2" w:rsidDel="00E319F2">
          <w:rPr>
            <w:rStyle w:val="Hyperlink"/>
            <w:smallCaps w:val="0"/>
            <w:noProof/>
          </w:rPr>
          <w:delText>2.6</w:delText>
        </w:r>
        <w:r w:rsidDel="00E319F2">
          <w:rPr>
            <w:rFonts w:asciiTheme="minorHAnsi" w:eastAsiaTheme="minorEastAsia" w:hAnsiTheme="minorHAnsi" w:cstheme="minorBidi"/>
            <w:smallCaps w:val="0"/>
            <w:noProof/>
            <w:color w:val="auto"/>
            <w:sz w:val="22"/>
            <w:szCs w:val="22"/>
          </w:rPr>
          <w:tab/>
        </w:r>
        <w:r w:rsidRPr="00E319F2" w:rsidDel="00E319F2">
          <w:rPr>
            <w:rStyle w:val="Hyperlink"/>
            <w:smallCaps w:val="0"/>
            <w:noProof/>
          </w:rPr>
          <w:delText>UC-08-01-06: Recipient Lists</w:delText>
        </w:r>
        <w:r w:rsidDel="00E319F2">
          <w:rPr>
            <w:noProof/>
            <w:webHidden/>
          </w:rPr>
          <w:tab/>
          <w:delText>26</w:delText>
        </w:r>
      </w:del>
    </w:p>
    <w:p w:rsidR="00293246" w:rsidDel="00E319F2" w:rsidRDefault="00293246">
      <w:pPr>
        <w:pStyle w:val="TOC2"/>
        <w:rPr>
          <w:del w:id="250" w:author="Sugandha Khosla" w:date="2020-02-07T10:20:00Z"/>
          <w:rFonts w:asciiTheme="minorHAnsi" w:eastAsiaTheme="minorEastAsia" w:hAnsiTheme="minorHAnsi" w:cstheme="minorBidi"/>
          <w:smallCaps w:val="0"/>
          <w:noProof/>
          <w:color w:val="auto"/>
          <w:sz w:val="22"/>
          <w:szCs w:val="22"/>
        </w:rPr>
      </w:pPr>
      <w:del w:id="251" w:author="Sugandha Khosla" w:date="2020-02-07T10:20:00Z">
        <w:r w:rsidRPr="00E319F2" w:rsidDel="00E319F2">
          <w:rPr>
            <w:rStyle w:val="Hyperlink"/>
            <w:smallCaps w:val="0"/>
            <w:noProof/>
          </w:rPr>
          <w:delText>2.7</w:delText>
        </w:r>
        <w:r w:rsidDel="00E319F2">
          <w:rPr>
            <w:rFonts w:asciiTheme="minorHAnsi" w:eastAsiaTheme="minorEastAsia" w:hAnsiTheme="minorHAnsi" w:cstheme="minorBidi"/>
            <w:smallCaps w:val="0"/>
            <w:noProof/>
            <w:color w:val="auto"/>
            <w:sz w:val="22"/>
            <w:szCs w:val="22"/>
          </w:rPr>
          <w:tab/>
        </w:r>
        <w:r w:rsidRPr="00E319F2" w:rsidDel="00E319F2">
          <w:rPr>
            <w:rStyle w:val="Hyperlink"/>
            <w:smallCaps w:val="0"/>
            <w:noProof/>
          </w:rPr>
          <w:delText>UC-08-01-07: Notification History, Storage and Viewing</w:delText>
        </w:r>
        <w:r w:rsidDel="00E319F2">
          <w:rPr>
            <w:noProof/>
            <w:webHidden/>
          </w:rPr>
          <w:tab/>
          <w:delText>28</w:delText>
        </w:r>
      </w:del>
    </w:p>
    <w:p w:rsidR="00293246" w:rsidDel="00E319F2" w:rsidRDefault="00293246">
      <w:pPr>
        <w:pStyle w:val="TOC2"/>
        <w:rPr>
          <w:del w:id="252" w:author="Sugandha Khosla" w:date="2020-02-07T10:20:00Z"/>
          <w:rFonts w:asciiTheme="minorHAnsi" w:eastAsiaTheme="minorEastAsia" w:hAnsiTheme="minorHAnsi" w:cstheme="minorBidi"/>
          <w:smallCaps w:val="0"/>
          <w:noProof/>
          <w:color w:val="auto"/>
          <w:sz w:val="22"/>
          <w:szCs w:val="22"/>
        </w:rPr>
      </w:pPr>
      <w:del w:id="253" w:author="Sugandha Khosla" w:date="2020-02-07T10:20:00Z">
        <w:r w:rsidRPr="00E319F2" w:rsidDel="00E319F2">
          <w:rPr>
            <w:rStyle w:val="Hyperlink"/>
            <w:smallCaps w:val="0"/>
            <w:noProof/>
          </w:rPr>
          <w:delText>2.8</w:delText>
        </w:r>
        <w:r w:rsidDel="00E319F2">
          <w:rPr>
            <w:rFonts w:asciiTheme="minorHAnsi" w:eastAsiaTheme="minorEastAsia" w:hAnsiTheme="minorHAnsi" w:cstheme="minorBidi"/>
            <w:smallCaps w:val="0"/>
            <w:noProof/>
            <w:color w:val="auto"/>
            <w:sz w:val="22"/>
            <w:szCs w:val="22"/>
          </w:rPr>
          <w:tab/>
        </w:r>
        <w:r w:rsidRPr="00E319F2" w:rsidDel="00E319F2">
          <w:rPr>
            <w:rStyle w:val="Hyperlink"/>
            <w:smallCaps w:val="0"/>
            <w:noProof/>
          </w:rPr>
          <w:delText>UC-08-01-08: Barcodes, Scan Lines and QR codes</w:delText>
        </w:r>
        <w:r w:rsidDel="00E319F2">
          <w:rPr>
            <w:noProof/>
            <w:webHidden/>
          </w:rPr>
          <w:tab/>
          <w:delText>29</w:delText>
        </w:r>
      </w:del>
    </w:p>
    <w:p w:rsidR="00293246" w:rsidDel="00E319F2" w:rsidRDefault="00293246">
      <w:pPr>
        <w:pStyle w:val="TOC2"/>
        <w:rPr>
          <w:del w:id="254" w:author="Sugandha Khosla" w:date="2020-02-07T10:20:00Z"/>
          <w:rFonts w:asciiTheme="minorHAnsi" w:eastAsiaTheme="minorEastAsia" w:hAnsiTheme="minorHAnsi" w:cstheme="minorBidi"/>
          <w:smallCaps w:val="0"/>
          <w:noProof/>
          <w:color w:val="auto"/>
          <w:sz w:val="22"/>
          <w:szCs w:val="22"/>
        </w:rPr>
      </w:pPr>
      <w:del w:id="255" w:author="Sugandha Khosla" w:date="2020-02-07T10:20:00Z">
        <w:r w:rsidRPr="00E319F2" w:rsidDel="00E319F2">
          <w:rPr>
            <w:rStyle w:val="Hyperlink"/>
            <w:smallCaps w:val="0"/>
            <w:noProof/>
          </w:rPr>
          <w:delText>2.9</w:delText>
        </w:r>
        <w:r w:rsidDel="00E319F2">
          <w:rPr>
            <w:rFonts w:asciiTheme="minorHAnsi" w:eastAsiaTheme="minorEastAsia" w:hAnsiTheme="minorHAnsi" w:cstheme="minorBidi"/>
            <w:smallCaps w:val="0"/>
            <w:noProof/>
            <w:color w:val="auto"/>
            <w:sz w:val="22"/>
            <w:szCs w:val="22"/>
          </w:rPr>
          <w:tab/>
        </w:r>
        <w:r w:rsidRPr="00E319F2" w:rsidDel="00E319F2">
          <w:rPr>
            <w:rStyle w:val="Hyperlink"/>
            <w:smallCaps w:val="0"/>
            <w:noProof/>
          </w:rPr>
          <w:delText>UC-08-01-09: Template Management</w:delText>
        </w:r>
        <w:r w:rsidDel="00E319F2">
          <w:rPr>
            <w:noProof/>
            <w:webHidden/>
          </w:rPr>
          <w:tab/>
          <w:delText>30</w:delText>
        </w:r>
      </w:del>
    </w:p>
    <w:p w:rsidR="00293246" w:rsidDel="00E319F2" w:rsidRDefault="00293246">
      <w:pPr>
        <w:pStyle w:val="TOC1"/>
        <w:rPr>
          <w:del w:id="256" w:author="Sugandha Khosla" w:date="2020-02-07T10:20:00Z"/>
          <w:rFonts w:asciiTheme="minorHAnsi" w:eastAsiaTheme="minorEastAsia" w:hAnsiTheme="minorHAnsi" w:cstheme="minorBidi"/>
          <w:b w:val="0"/>
          <w:bCs w:val="0"/>
          <w:caps w:val="0"/>
          <w:color w:val="auto"/>
          <w:sz w:val="22"/>
          <w:szCs w:val="22"/>
        </w:rPr>
      </w:pPr>
      <w:del w:id="257" w:author="Sugandha Khosla" w:date="2020-02-07T10:20:00Z">
        <w:r w:rsidRPr="00E319F2" w:rsidDel="00E319F2">
          <w:rPr>
            <w:rStyle w:val="Hyperlink"/>
            <w:b w:val="0"/>
            <w:bCs w:val="0"/>
            <w:caps w:val="0"/>
          </w:rPr>
          <w:delText>3</w:delText>
        </w:r>
        <w:r w:rsidDel="00E319F2">
          <w:rPr>
            <w:rFonts w:asciiTheme="minorHAnsi" w:eastAsiaTheme="minorEastAsia" w:hAnsiTheme="minorHAnsi" w:cstheme="minorBidi"/>
            <w:b w:val="0"/>
            <w:bCs w:val="0"/>
            <w:caps w:val="0"/>
            <w:color w:val="auto"/>
            <w:sz w:val="22"/>
            <w:szCs w:val="22"/>
          </w:rPr>
          <w:tab/>
        </w:r>
        <w:r w:rsidRPr="00E319F2" w:rsidDel="00E319F2">
          <w:rPr>
            <w:rStyle w:val="Hyperlink"/>
            <w:b w:val="0"/>
            <w:bCs w:val="0"/>
            <w:caps w:val="0"/>
          </w:rPr>
          <w:delText>Appendix: Requirements Traceability</w:delText>
        </w:r>
        <w:r w:rsidDel="00E319F2">
          <w:rPr>
            <w:webHidden/>
          </w:rPr>
          <w:tab/>
          <w:delText>32</w:delText>
        </w:r>
      </w:del>
    </w:p>
    <w:p w:rsidR="00EB5D9C" w:rsidDel="00E319F2" w:rsidRDefault="00783499">
      <w:pPr>
        <w:pStyle w:val="TOC1"/>
        <w:rPr>
          <w:del w:id="258" w:author="Sugandha Khosla" w:date="2020-02-07T10:20:00Z"/>
          <w:rFonts w:asciiTheme="minorHAnsi" w:eastAsiaTheme="minorEastAsia" w:hAnsiTheme="minorHAnsi" w:cstheme="minorBidi"/>
          <w:b w:val="0"/>
          <w:bCs w:val="0"/>
          <w:caps w:val="0"/>
          <w:color w:val="auto"/>
          <w:sz w:val="22"/>
          <w:szCs w:val="22"/>
        </w:rPr>
      </w:pPr>
      <w:del w:id="259" w:author="Sugandha Khosla" w:date="2020-02-07T10:20:00Z">
        <w:r w:rsidRPr="00783499">
          <w:rPr>
            <w:rPrChange w:id="260" w:author="JoAnn Carlisle" w:date="2020-01-09T13:19:00Z">
              <w:rPr>
                <w:rStyle w:val="Hyperlink"/>
              </w:rPr>
            </w:rPrChange>
          </w:rPr>
          <w:delText>1</w:delText>
        </w:r>
        <w:r w:rsidR="00EB5D9C" w:rsidDel="00E319F2">
          <w:rPr>
            <w:rFonts w:asciiTheme="minorHAnsi" w:eastAsiaTheme="minorEastAsia" w:hAnsiTheme="minorHAnsi" w:cstheme="minorBidi"/>
            <w:b w:val="0"/>
            <w:bCs w:val="0"/>
            <w:caps w:val="0"/>
            <w:color w:val="auto"/>
            <w:sz w:val="22"/>
            <w:szCs w:val="22"/>
          </w:rPr>
          <w:tab/>
        </w:r>
        <w:r w:rsidRPr="00783499">
          <w:rPr>
            <w:rPrChange w:id="261" w:author="JoAnn Carlisle" w:date="2020-01-09T13:19:00Z">
              <w:rPr>
                <w:rStyle w:val="Hyperlink"/>
              </w:rPr>
            </w:rPrChange>
          </w:rPr>
          <w:delText>Introduction</w:delText>
        </w:r>
        <w:r w:rsidR="00EB5D9C" w:rsidDel="00E319F2">
          <w:rPr>
            <w:webHidden/>
          </w:rPr>
          <w:tab/>
          <w:delText>5</w:delText>
        </w:r>
      </w:del>
    </w:p>
    <w:p w:rsidR="00EB5D9C" w:rsidDel="00E319F2" w:rsidRDefault="00783499">
      <w:pPr>
        <w:pStyle w:val="TOC2"/>
        <w:rPr>
          <w:del w:id="262" w:author="Sugandha Khosla" w:date="2020-02-07T10:20:00Z"/>
          <w:rFonts w:asciiTheme="minorHAnsi" w:eastAsiaTheme="minorEastAsia" w:hAnsiTheme="minorHAnsi" w:cstheme="minorBidi"/>
          <w:smallCaps w:val="0"/>
          <w:noProof/>
          <w:color w:val="auto"/>
          <w:sz w:val="22"/>
          <w:szCs w:val="22"/>
        </w:rPr>
      </w:pPr>
      <w:del w:id="263" w:author="Sugandha Khosla" w:date="2020-02-07T10:20:00Z">
        <w:r w:rsidRPr="00783499">
          <w:rPr>
            <w:rPrChange w:id="264" w:author="JoAnn Carlisle" w:date="2020-01-09T13:19:00Z">
              <w:rPr>
                <w:rStyle w:val="Hyperlink"/>
                <w:noProof/>
              </w:rPr>
            </w:rPrChange>
          </w:rPr>
          <w:delText>1.1</w:delText>
        </w:r>
        <w:r w:rsidR="00EB5D9C" w:rsidDel="00E319F2">
          <w:rPr>
            <w:rFonts w:asciiTheme="minorHAnsi" w:eastAsiaTheme="minorEastAsia" w:hAnsiTheme="minorHAnsi" w:cstheme="minorBidi"/>
            <w:smallCaps w:val="0"/>
            <w:noProof/>
            <w:color w:val="auto"/>
            <w:sz w:val="22"/>
            <w:szCs w:val="22"/>
          </w:rPr>
          <w:tab/>
        </w:r>
        <w:r w:rsidRPr="00783499">
          <w:rPr>
            <w:rPrChange w:id="265" w:author="JoAnn Carlisle" w:date="2020-01-09T13:19:00Z">
              <w:rPr>
                <w:rStyle w:val="Hyperlink"/>
                <w:noProof/>
              </w:rPr>
            </w:rPrChange>
          </w:rPr>
          <w:delText>Business Objective</w:delText>
        </w:r>
        <w:r w:rsidR="00EB5D9C" w:rsidDel="00E319F2">
          <w:rPr>
            <w:noProof/>
            <w:webHidden/>
          </w:rPr>
          <w:tab/>
          <w:delText>5</w:delText>
        </w:r>
      </w:del>
    </w:p>
    <w:p w:rsidR="00EB5D9C" w:rsidDel="00E319F2" w:rsidRDefault="00783499">
      <w:pPr>
        <w:pStyle w:val="TOC2"/>
        <w:rPr>
          <w:del w:id="266" w:author="Sugandha Khosla" w:date="2020-02-07T10:20:00Z"/>
          <w:rFonts w:asciiTheme="minorHAnsi" w:eastAsiaTheme="minorEastAsia" w:hAnsiTheme="minorHAnsi" w:cstheme="minorBidi"/>
          <w:smallCaps w:val="0"/>
          <w:noProof/>
          <w:color w:val="auto"/>
          <w:sz w:val="22"/>
          <w:szCs w:val="22"/>
        </w:rPr>
      </w:pPr>
      <w:del w:id="267" w:author="Sugandha Khosla" w:date="2020-02-07T10:20:00Z">
        <w:r w:rsidRPr="00783499">
          <w:rPr>
            <w:rPrChange w:id="268" w:author="JoAnn Carlisle" w:date="2020-01-09T13:19:00Z">
              <w:rPr>
                <w:rStyle w:val="Hyperlink"/>
                <w:noProof/>
              </w:rPr>
            </w:rPrChange>
          </w:rPr>
          <w:lastRenderedPageBreak/>
          <w:delText>1.2</w:delText>
        </w:r>
        <w:r w:rsidR="00EB5D9C" w:rsidDel="00E319F2">
          <w:rPr>
            <w:rFonts w:asciiTheme="minorHAnsi" w:eastAsiaTheme="minorEastAsia" w:hAnsiTheme="minorHAnsi" w:cstheme="minorBidi"/>
            <w:smallCaps w:val="0"/>
            <w:noProof/>
            <w:color w:val="auto"/>
            <w:sz w:val="22"/>
            <w:szCs w:val="22"/>
          </w:rPr>
          <w:tab/>
        </w:r>
        <w:r w:rsidRPr="00783499">
          <w:rPr>
            <w:rPrChange w:id="269" w:author="JoAnn Carlisle" w:date="2020-01-09T13:19:00Z">
              <w:rPr>
                <w:rStyle w:val="Hyperlink"/>
                <w:noProof/>
              </w:rPr>
            </w:rPrChange>
          </w:rPr>
          <w:delText>Scope</w:delText>
        </w:r>
        <w:r w:rsidR="00EB5D9C" w:rsidDel="00E319F2">
          <w:rPr>
            <w:noProof/>
            <w:webHidden/>
          </w:rPr>
          <w:tab/>
          <w:delText>5</w:delText>
        </w:r>
      </w:del>
    </w:p>
    <w:p w:rsidR="00EB5D9C" w:rsidDel="00E319F2" w:rsidRDefault="00783499">
      <w:pPr>
        <w:pStyle w:val="TOC2"/>
        <w:rPr>
          <w:del w:id="270" w:author="Sugandha Khosla" w:date="2020-02-07T10:20:00Z"/>
          <w:rFonts w:asciiTheme="minorHAnsi" w:eastAsiaTheme="minorEastAsia" w:hAnsiTheme="minorHAnsi" w:cstheme="minorBidi"/>
          <w:smallCaps w:val="0"/>
          <w:noProof/>
          <w:color w:val="auto"/>
          <w:sz w:val="22"/>
          <w:szCs w:val="22"/>
        </w:rPr>
      </w:pPr>
      <w:del w:id="271" w:author="Sugandha Khosla" w:date="2020-02-07T10:20:00Z">
        <w:r w:rsidRPr="00783499">
          <w:rPr>
            <w:rPrChange w:id="272" w:author="JoAnn Carlisle" w:date="2020-01-09T13:19:00Z">
              <w:rPr>
                <w:rStyle w:val="Hyperlink"/>
                <w:noProof/>
              </w:rPr>
            </w:rPrChange>
          </w:rPr>
          <w:delText>1.3</w:delText>
        </w:r>
        <w:r w:rsidR="00EB5D9C" w:rsidDel="00E319F2">
          <w:rPr>
            <w:rFonts w:asciiTheme="minorHAnsi" w:eastAsiaTheme="minorEastAsia" w:hAnsiTheme="minorHAnsi" w:cstheme="minorBidi"/>
            <w:smallCaps w:val="0"/>
            <w:noProof/>
            <w:color w:val="auto"/>
            <w:sz w:val="22"/>
            <w:szCs w:val="22"/>
          </w:rPr>
          <w:tab/>
        </w:r>
        <w:r w:rsidRPr="00783499">
          <w:rPr>
            <w:rPrChange w:id="273" w:author="JoAnn Carlisle" w:date="2020-01-09T13:19:00Z">
              <w:rPr>
                <w:rStyle w:val="Hyperlink"/>
                <w:noProof/>
              </w:rPr>
            </w:rPrChange>
          </w:rPr>
          <w:delText>Requirements</w:delText>
        </w:r>
        <w:r w:rsidR="00EB5D9C" w:rsidDel="00E319F2">
          <w:rPr>
            <w:noProof/>
            <w:webHidden/>
          </w:rPr>
          <w:tab/>
          <w:delText>7</w:delText>
        </w:r>
      </w:del>
    </w:p>
    <w:p w:rsidR="00EB5D9C" w:rsidDel="00E319F2" w:rsidRDefault="00783499">
      <w:pPr>
        <w:pStyle w:val="TOC2"/>
        <w:rPr>
          <w:del w:id="274" w:author="Sugandha Khosla" w:date="2020-02-07T10:20:00Z"/>
          <w:rFonts w:asciiTheme="minorHAnsi" w:eastAsiaTheme="minorEastAsia" w:hAnsiTheme="minorHAnsi" w:cstheme="minorBidi"/>
          <w:smallCaps w:val="0"/>
          <w:noProof/>
          <w:color w:val="auto"/>
          <w:sz w:val="22"/>
          <w:szCs w:val="22"/>
        </w:rPr>
      </w:pPr>
      <w:del w:id="275" w:author="Sugandha Khosla" w:date="2020-02-07T10:20:00Z">
        <w:r w:rsidRPr="00783499">
          <w:rPr>
            <w:rPrChange w:id="276" w:author="JoAnn Carlisle" w:date="2020-01-09T13:19:00Z">
              <w:rPr>
                <w:rStyle w:val="Hyperlink"/>
                <w:noProof/>
              </w:rPr>
            </w:rPrChange>
          </w:rPr>
          <w:delText>1.4</w:delText>
        </w:r>
        <w:r w:rsidR="00EB5D9C" w:rsidDel="00E319F2">
          <w:rPr>
            <w:rFonts w:asciiTheme="minorHAnsi" w:eastAsiaTheme="minorEastAsia" w:hAnsiTheme="minorHAnsi" w:cstheme="minorBidi"/>
            <w:smallCaps w:val="0"/>
            <w:noProof/>
            <w:color w:val="auto"/>
            <w:sz w:val="22"/>
            <w:szCs w:val="22"/>
          </w:rPr>
          <w:tab/>
        </w:r>
        <w:r w:rsidRPr="00783499">
          <w:rPr>
            <w:rPrChange w:id="277" w:author="JoAnn Carlisle" w:date="2020-01-09T13:19:00Z">
              <w:rPr>
                <w:rStyle w:val="Hyperlink"/>
                <w:noProof/>
              </w:rPr>
            </w:rPrChange>
          </w:rPr>
          <w:delText>Related Requirements</w:delText>
        </w:r>
        <w:r w:rsidR="00EB5D9C" w:rsidDel="00E319F2">
          <w:rPr>
            <w:noProof/>
            <w:webHidden/>
          </w:rPr>
          <w:tab/>
          <w:delText>7</w:delText>
        </w:r>
      </w:del>
    </w:p>
    <w:p w:rsidR="00EB5D9C" w:rsidDel="00E319F2" w:rsidRDefault="00783499">
      <w:pPr>
        <w:pStyle w:val="TOC2"/>
        <w:rPr>
          <w:del w:id="278" w:author="Sugandha Khosla" w:date="2020-02-07T10:20:00Z"/>
          <w:rFonts w:asciiTheme="minorHAnsi" w:eastAsiaTheme="minorEastAsia" w:hAnsiTheme="minorHAnsi" w:cstheme="minorBidi"/>
          <w:smallCaps w:val="0"/>
          <w:noProof/>
          <w:color w:val="auto"/>
          <w:sz w:val="22"/>
          <w:szCs w:val="22"/>
        </w:rPr>
      </w:pPr>
      <w:del w:id="279" w:author="Sugandha Khosla" w:date="2020-02-07T10:20:00Z">
        <w:r w:rsidRPr="00783499">
          <w:rPr>
            <w:rPrChange w:id="280" w:author="JoAnn Carlisle" w:date="2020-01-09T13:19:00Z">
              <w:rPr>
                <w:rStyle w:val="Hyperlink"/>
                <w:noProof/>
              </w:rPr>
            </w:rPrChange>
          </w:rPr>
          <w:delText>1.5</w:delText>
        </w:r>
        <w:r w:rsidR="00EB5D9C" w:rsidDel="00E319F2">
          <w:rPr>
            <w:rFonts w:asciiTheme="minorHAnsi" w:eastAsiaTheme="minorEastAsia" w:hAnsiTheme="minorHAnsi" w:cstheme="minorBidi"/>
            <w:smallCaps w:val="0"/>
            <w:noProof/>
            <w:color w:val="auto"/>
            <w:sz w:val="22"/>
            <w:szCs w:val="22"/>
          </w:rPr>
          <w:tab/>
        </w:r>
        <w:r w:rsidRPr="00783499">
          <w:rPr>
            <w:rPrChange w:id="281" w:author="JoAnn Carlisle" w:date="2020-01-09T13:19:00Z">
              <w:rPr>
                <w:rStyle w:val="Hyperlink"/>
                <w:noProof/>
              </w:rPr>
            </w:rPrChange>
          </w:rPr>
          <w:delText>Parked Requirements</w:delText>
        </w:r>
        <w:r w:rsidR="00EB5D9C" w:rsidDel="00E319F2">
          <w:rPr>
            <w:noProof/>
            <w:webHidden/>
          </w:rPr>
          <w:tab/>
          <w:delText>7</w:delText>
        </w:r>
      </w:del>
    </w:p>
    <w:p w:rsidR="00EB5D9C" w:rsidDel="00E319F2" w:rsidRDefault="00783499">
      <w:pPr>
        <w:pStyle w:val="TOC2"/>
        <w:rPr>
          <w:del w:id="282" w:author="Sugandha Khosla" w:date="2020-02-07T10:20:00Z"/>
          <w:rFonts w:asciiTheme="minorHAnsi" w:eastAsiaTheme="minorEastAsia" w:hAnsiTheme="minorHAnsi" w:cstheme="minorBidi"/>
          <w:smallCaps w:val="0"/>
          <w:noProof/>
          <w:color w:val="auto"/>
          <w:sz w:val="22"/>
          <w:szCs w:val="22"/>
        </w:rPr>
      </w:pPr>
      <w:del w:id="283" w:author="Sugandha Khosla" w:date="2020-02-07T10:20:00Z">
        <w:r w:rsidRPr="00783499">
          <w:rPr>
            <w:rPrChange w:id="284" w:author="JoAnn Carlisle" w:date="2020-01-09T13:19:00Z">
              <w:rPr>
                <w:rStyle w:val="Hyperlink"/>
                <w:noProof/>
              </w:rPr>
            </w:rPrChange>
          </w:rPr>
          <w:delText>1.6</w:delText>
        </w:r>
        <w:r w:rsidR="00EB5D9C" w:rsidDel="00E319F2">
          <w:rPr>
            <w:rFonts w:asciiTheme="minorHAnsi" w:eastAsiaTheme="minorEastAsia" w:hAnsiTheme="minorHAnsi" w:cstheme="minorBidi"/>
            <w:smallCaps w:val="0"/>
            <w:noProof/>
            <w:color w:val="auto"/>
            <w:sz w:val="22"/>
            <w:szCs w:val="22"/>
          </w:rPr>
          <w:tab/>
        </w:r>
        <w:r w:rsidRPr="00783499">
          <w:rPr>
            <w:rPrChange w:id="285" w:author="JoAnn Carlisle" w:date="2020-01-09T13:19:00Z">
              <w:rPr>
                <w:rStyle w:val="Hyperlink"/>
                <w:noProof/>
              </w:rPr>
            </w:rPrChange>
          </w:rPr>
          <w:delText>Project Requirements</w:delText>
        </w:r>
        <w:r w:rsidR="00EB5D9C" w:rsidDel="00E319F2">
          <w:rPr>
            <w:noProof/>
            <w:webHidden/>
          </w:rPr>
          <w:tab/>
          <w:delText>8</w:delText>
        </w:r>
      </w:del>
    </w:p>
    <w:p w:rsidR="00EB5D9C" w:rsidDel="00E319F2" w:rsidRDefault="00783499">
      <w:pPr>
        <w:pStyle w:val="TOC2"/>
        <w:rPr>
          <w:del w:id="286" w:author="Sugandha Khosla" w:date="2020-02-07T10:20:00Z"/>
          <w:rFonts w:asciiTheme="minorHAnsi" w:eastAsiaTheme="minorEastAsia" w:hAnsiTheme="minorHAnsi" w:cstheme="minorBidi"/>
          <w:smallCaps w:val="0"/>
          <w:noProof/>
          <w:color w:val="auto"/>
          <w:sz w:val="22"/>
          <w:szCs w:val="22"/>
        </w:rPr>
      </w:pPr>
      <w:del w:id="287" w:author="Sugandha Khosla" w:date="2020-02-07T10:20:00Z">
        <w:r w:rsidRPr="00783499">
          <w:rPr>
            <w:rPrChange w:id="288" w:author="JoAnn Carlisle" w:date="2020-01-09T13:19:00Z">
              <w:rPr>
                <w:rStyle w:val="Hyperlink"/>
                <w:noProof/>
              </w:rPr>
            </w:rPrChange>
          </w:rPr>
          <w:delText>1.7</w:delText>
        </w:r>
        <w:r w:rsidR="00EB5D9C" w:rsidDel="00E319F2">
          <w:rPr>
            <w:rFonts w:asciiTheme="minorHAnsi" w:eastAsiaTheme="minorEastAsia" w:hAnsiTheme="minorHAnsi" w:cstheme="minorBidi"/>
            <w:smallCaps w:val="0"/>
            <w:noProof/>
            <w:color w:val="auto"/>
            <w:sz w:val="22"/>
            <w:szCs w:val="22"/>
          </w:rPr>
          <w:tab/>
        </w:r>
        <w:r w:rsidRPr="00783499">
          <w:rPr>
            <w:rPrChange w:id="289" w:author="JoAnn Carlisle" w:date="2020-01-09T13:19:00Z">
              <w:rPr>
                <w:rStyle w:val="Hyperlink"/>
                <w:noProof/>
              </w:rPr>
            </w:rPrChange>
          </w:rPr>
          <w:delText>Reference Documents</w:delText>
        </w:r>
        <w:r w:rsidR="00EB5D9C" w:rsidDel="00E319F2">
          <w:rPr>
            <w:noProof/>
            <w:webHidden/>
          </w:rPr>
          <w:tab/>
          <w:delText>9</w:delText>
        </w:r>
      </w:del>
    </w:p>
    <w:p w:rsidR="00EB5D9C" w:rsidDel="00E319F2" w:rsidRDefault="00783499">
      <w:pPr>
        <w:pStyle w:val="TOC1"/>
        <w:rPr>
          <w:del w:id="290" w:author="Sugandha Khosla" w:date="2020-02-07T10:20:00Z"/>
          <w:rFonts w:asciiTheme="minorHAnsi" w:eastAsiaTheme="minorEastAsia" w:hAnsiTheme="minorHAnsi" w:cstheme="minorBidi"/>
          <w:b w:val="0"/>
          <w:bCs w:val="0"/>
          <w:caps w:val="0"/>
          <w:color w:val="auto"/>
          <w:sz w:val="22"/>
          <w:szCs w:val="22"/>
        </w:rPr>
      </w:pPr>
      <w:del w:id="291" w:author="Sugandha Khosla" w:date="2020-02-07T10:20:00Z">
        <w:r w:rsidRPr="00783499">
          <w:rPr>
            <w:rPrChange w:id="292" w:author="JoAnn Carlisle" w:date="2020-01-09T13:19:00Z">
              <w:rPr>
                <w:rStyle w:val="Hyperlink"/>
              </w:rPr>
            </w:rPrChange>
          </w:rPr>
          <w:delText>2</w:delText>
        </w:r>
        <w:r w:rsidR="00EB5D9C" w:rsidDel="00E319F2">
          <w:rPr>
            <w:rFonts w:asciiTheme="minorHAnsi" w:eastAsiaTheme="minorEastAsia" w:hAnsiTheme="minorHAnsi" w:cstheme="minorBidi"/>
            <w:b w:val="0"/>
            <w:bCs w:val="0"/>
            <w:caps w:val="0"/>
            <w:color w:val="auto"/>
            <w:sz w:val="22"/>
            <w:szCs w:val="22"/>
          </w:rPr>
          <w:tab/>
        </w:r>
        <w:r w:rsidRPr="00783499">
          <w:rPr>
            <w:rPrChange w:id="293" w:author="JoAnn Carlisle" w:date="2020-01-09T13:19:00Z">
              <w:rPr>
                <w:rStyle w:val="Hyperlink"/>
              </w:rPr>
            </w:rPrChange>
          </w:rPr>
          <w:delText>Functional and Technical Requirements</w:delText>
        </w:r>
        <w:r w:rsidR="00EB5D9C" w:rsidDel="00E319F2">
          <w:rPr>
            <w:webHidden/>
          </w:rPr>
          <w:tab/>
          <w:delText>10</w:delText>
        </w:r>
      </w:del>
    </w:p>
    <w:p w:rsidR="00EB5D9C" w:rsidDel="00E319F2" w:rsidRDefault="00783499">
      <w:pPr>
        <w:pStyle w:val="TOC2"/>
        <w:rPr>
          <w:del w:id="294" w:author="Sugandha Khosla" w:date="2020-02-07T10:20:00Z"/>
          <w:rFonts w:asciiTheme="minorHAnsi" w:eastAsiaTheme="minorEastAsia" w:hAnsiTheme="minorHAnsi" w:cstheme="minorBidi"/>
          <w:smallCaps w:val="0"/>
          <w:noProof/>
          <w:color w:val="auto"/>
          <w:sz w:val="22"/>
          <w:szCs w:val="22"/>
        </w:rPr>
      </w:pPr>
      <w:del w:id="295" w:author="Sugandha Khosla" w:date="2020-02-07T10:20:00Z">
        <w:r w:rsidRPr="00783499">
          <w:rPr>
            <w:rPrChange w:id="296" w:author="JoAnn Carlisle" w:date="2020-01-09T13:19:00Z">
              <w:rPr>
                <w:rStyle w:val="Hyperlink"/>
                <w:noProof/>
              </w:rPr>
            </w:rPrChange>
          </w:rPr>
          <w:delText>2.1</w:delText>
        </w:r>
        <w:r w:rsidR="00EB5D9C" w:rsidDel="00E319F2">
          <w:rPr>
            <w:rFonts w:asciiTheme="minorHAnsi" w:eastAsiaTheme="minorEastAsia" w:hAnsiTheme="minorHAnsi" w:cstheme="minorBidi"/>
            <w:smallCaps w:val="0"/>
            <w:noProof/>
            <w:color w:val="auto"/>
            <w:sz w:val="22"/>
            <w:szCs w:val="22"/>
          </w:rPr>
          <w:tab/>
        </w:r>
        <w:r w:rsidRPr="00783499">
          <w:rPr>
            <w:rPrChange w:id="297" w:author="JoAnn Carlisle" w:date="2020-01-09T13:19:00Z">
              <w:rPr>
                <w:rStyle w:val="Hyperlink"/>
                <w:noProof/>
              </w:rPr>
            </w:rPrChange>
          </w:rPr>
          <w:delText>UC-08-01-01: General Correspondences</w:delText>
        </w:r>
        <w:r w:rsidR="00EB5D9C" w:rsidDel="00E319F2">
          <w:rPr>
            <w:noProof/>
            <w:webHidden/>
          </w:rPr>
          <w:tab/>
          <w:delText>11</w:delText>
        </w:r>
      </w:del>
    </w:p>
    <w:p w:rsidR="00EB5D9C" w:rsidDel="00E319F2" w:rsidRDefault="00783499">
      <w:pPr>
        <w:pStyle w:val="TOC2"/>
        <w:rPr>
          <w:del w:id="298" w:author="Sugandha Khosla" w:date="2020-02-07T10:20:00Z"/>
          <w:rFonts w:asciiTheme="minorHAnsi" w:eastAsiaTheme="minorEastAsia" w:hAnsiTheme="minorHAnsi" w:cstheme="minorBidi"/>
          <w:smallCaps w:val="0"/>
          <w:noProof/>
          <w:color w:val="auto"/>
          <w:sz w:val="22"/>
          <w:szCs w:val="22"/>
        </w:rPr>
      </w:pPr>
      <w:del w:id="299" w:author="Sugandha Khosla" w:date="2020-02-07T10:20:00Z">
        <w:r w:rsidRPr="00783499">
          <w:rPr>
            <w:rPrChange w:id="300" w:author="JoAnn Carlisle" w:date="2020-01-09T13:19:00Z">
              <w:rPr>
                <w:rStyle w:val="Hyperlink"/>
                <w:noProof/>
              </w:rPr>
            </w:rPrChange>
          </w:rPr>
          <w:delText>2.2</w:delText>
        </w:r>
        <w:r w:rsidR="00EB5D9C" w:rsidDel="00E319F2">
          <w:rPr>
            <w:rFonts w:asciiTheme="minorHAnsi" w:eastAsiaTheme="minorEastAsia" w:hAnsiTheme="minorHAnsi" w:cstheme="minorBidi"/>
            <w:smallCaps w:val="0"/>
            <w:noProof/>
            <w:color w:val="auto"/>
            <w:sz w:val="22"/>
            <w:szCs w:val="22"/>
          </w:rPr>
          <w:tab/>
        </w:r>
        <w:r w:rsidRPr="00783499">
          <w:rPr>
            <w:rPrChange w:id="301" w:author="JoAnn Carlisle" w:date="2020-01-09T13:19:00Z">
              <w:rPr>
                <w:rStyle w:val="Hyperlink"/>
                <w:noProof/>
              </w:rPr>
            </w:rPrChange>
          </w:rPr>
          <w:delText>UC-08-01-02: Correspondences Configuration</w:delText>
        </w:r>
        <w:r w:rsidR="00EB5D9C" w:rsidDel="00E319F2">
          <w:rPr>
            <w:noProof/>
            <w:webHidden/>
          </w:rPr>
          <w:tab/>
          <w:delText>15</w:delText>
        </w:r>
      </w:del>
    </w:p>
    <w:p w:rsidR="00EB5D9C" w:rsidDel="00E319F2" w:rsidRDefault="00783499">
      <w:pPr>
        <w:pStyle w:val="TOC2"/>
        <w:rPr>
          <w:del w:id="302" w:author="Sugandha Khosla" w:date="2020-02-07T10:20:00Z"/>
          <w:rFonts w:asciiTheme="minorHAnsi" w:eastAsiaTheme="minorEastAsia" w:hAnsiTheme="minorHAnsi" w:cstheme="minorBidi"/>
          <w:smallCaps w:val="0"/>
          <w:noProof/>
          <w:color w:val="auto"/>
          <w:sz w:val="22"/>
          <w:szCs w:val="22"/>
        </w:rPr>
      </w:pPr>
      <w:del w:id="303" w:author="Sugandha Khosla" w:date="2020-02-07T10:20:00Z">
        <w:r w:rsidRPr="00783499">
          <w:rPr>
            <w:rPrChange w:id="304" w:author="JoAnn Carlisle" w:date="2020-01-09T13:19:00Z">
              <w:rPr>
                <w:rStyle w:val="Hyperlink"/>
                <w:noProof/>
              </w:rPr>
            </w:rPrChange>
          </w:rPr>
          <w:delText>2.3</w:delText>
        </w:r>
        <w:r w:rsidR="00EB5D9C" w:rsidDel="00E319F2">
          <w:rPr>
            <w:rFonts w:asciiTheme="minorHAnsi" w:eastAsiaTheme="minorEastAsia" w:hAnsiTheme="minorHAnsi" w:cstheme="minorBidi"/>
            <w:smallCaps w:val="0"/>
            <w:noProof/>
            <w:color w:val="auto"/>
            <w:sz w:val="22"/>
            <w:szCs w:val="22"/>
          </w:rPr>
          <w:tab/>
        </w:r>
        <w:r w:rsidRPr="00783499">
          <w:rPr>
            <w:rPrChange w:id="305" w:author="JoAnn Carlisle" w:date="2020-01-09T13:19:00Z">
              <w:rPr>
                <w:rStyle w:val="Hyperlink"/>
                <w:noProof/>
              </w:rPr>
            </w:rPrChange>
          </w:rPr>
          <w:delText>UC-08-01-03: Correspondence Generation and Resending</w:delText>
        </w:r>
        <w:r w:rsidR="00EB5D9C" w:rsidDel="00E319F2">
          <w:rPr>
            <w:noProof/>
            <w:webHidden/>
          </w:rPr>
          <w:tab/>
          <w:delText>20</w:delText>
        </w:r>
      </w:del>
    </w:p>
    <w:p w:rsidR="00EB5D9C" w:rsidDel="00E319F2" w:rsidRDefault="00783499">
      <w:pPr>
        <w:pStyle w:val="TOC2"/>
        <w:rPr>
          <w:del w:id="306" w:author="Sugandha Khosla" w:date="2020-02-07T10:20:00Z"/>
          <w:rFonts w:asciiTheme="minorHAnsi" w:eastAsiaTheme="minorEastAsia" w:hAnsiTheme="minorHAnsi" w:cstheme="minorBidi"/>
          <w:smallCaps w:val="0"/>
          <w:noProof/>
          <w:color w:val="auto"/>
          <w:sz w:val="22"/>
          <w:szCs w:val="22"/>
        </w:rPr>
      </w:pPr>
      <w:del w:id="307" w:author="Sugandha Khosla" w:date="2020-02-07T10:20:00Z">
        <w:r w:rsidRPr="00783499">
          <w:rPr>
            <w:rPrChange w:id="308" w:author="JoAnn Carlisle" w:date="2020-01-09T13:19:00Z">
              <w:rPr>
                <w:rStyle w:val="Hyperlink"/>
                <w:noProof/>
              </w:rPr>
            </w:rPrChange>
          </w:rPr>
          <w:delText>2.4</w:delText>
        </w:r>
        <w:r w:rsidR="00EB5D9C" w:rsidDel="00E319F2">
          <w:rPr>
            <w:rFonts w:asciiTheme="minorHAnsi" w:eastAsiaTheme="minorEastAsia" w:hAnsiTheme="minorHAnsi" w:cstheme="minorBidi"/>
            <w:smallCaps w:val="0"/>
            <w:noProof/>
            <w:color w:val="auto"/>
            <w:sz w:val="22"/>
            <w:szCs w:val="22"/>
          </w:rPr>
          <w:tab/>
        </w:r>
        <w:r w:rsidRPr="00783499">
          <w:rPr>
            <w:rPrChange w:id="309" w:author="JoAnn Carlisle" w:date="2020-01-09T13:19:00Z">
              <w:rPr>
                <w:rStyle w:val="Hyperlink"/>
                <w:noProof/>
              </w:rPr>
            </w:rPrChange>
          </w:rPr>
          <w:delText>UC-08-01-04: Tracking and Distribution</w:delText>
        </w:r>
        <w:r w:rsidR="00EB5D9C" w:rsidDel="00E319F2">
          <w:rPr>
            <w:noProof/>
            <w:webHidden/>
          </w:rPr>
          <w:tab/>
          <w:delText>21</w:delText>
        </w:r>
      </w:del>
    </w:p>
    <w:p w:rsidR="00EB5D9C" w:rsidDel="00E319F2" w:rsidRDefault="00783499">
      <w:pPr>
        <w:pStyle w:val="TOC2"/>
        <w:rPr>
          <w:del w:id="310" w:author="Sugandha Khosla" w:date="2020-02-07T10:20:00Z"/>
          <w:rFonts w:asciiTheme="minorHAnsi" w:eastAsiaTheme="minorEastAsia" w:hAnsiTheme="minorHAnsi" w:cstheme="minorBidi"/>
          <w:smallCaps w:val="0"/>
          <w:noProof/>
          <w:color w:val="auto"/>
          <w:sz w:val="22"/>
          <w:szCs w:val="22"/>
        </w:rPr>
      </w:pPr>
      <w:del w:id="311" w:author="Sugandha Khosla" w:date="2020-02-07T10:20:00Z">
        <w:r w:rsidRPr="00783499">
          <w:rPr>
            <w:rPrChange w:id="312" w:author="JoAnn Carlisle" w:date="2020-01-09T13:19:00Z">
              <w:rPr>
                <w:rStyle w:val="Hyperlink"/>
                <w:noProof/>
              </w:rPr>
            </w:rPrChange>
          </w:rPr>
          <w:delText>2.5</w:delText>
        </w:r>
        <w:r w:rsidR="00EB5D9C" w:rsidDel="00E319F2">
          <w:rPr>
            <w:rFonts w:asciiTheme="minorHAnsi" w:eastAsiaTheme="minorEastAsia" w:hAnsiTheme="minorHAnsi" w:cstheme="minorBidi"/>
            <w:smallCaps w:val="0"/>
            <w:noProof/>
            <w:color w:val="auto"/>
            <w:sz w:val="22"/>
            <w:szCs w:val="22"/>
          </w:rPr>
          <w:tab/>
        </w:r>
        <w:r w:rsidRPr="00783499">
          <w:rPr>
            <w:rPrChange w:id="313" w:author="JoAnn Carlisle" w:date="2020-01-09T13:19:00Z">
              <w:rPr>
                <w:rStyle w:val="Hyperlink"/>
                <w:noProof/>
              </w:rPr>
            </w:rPrChange>
          </w:rPr>
          <w:delText>UC-08-01-05: Correspondence/Notification Suppression</w:delText>
        </w:r>
        <w:r w:rsidR="00EB5D9C" w:rsidDel="00E319F2">
          <w:rPr>
            <w:noProof/>
            <w:webHidden/>
          </w:rPr>
          <w:tab/>
          <w:delText>23</w:delText>
        </w:r>
      </w:del>
    </w:p>
    <w:p w:rsidR="00EB5D9C" w:rsidDel="00E319F2" w:rsidRDefault="00783499">
      <w:pPr>
        <w:pStyle w:val="TOC2"/>
        <w:rPr>
          <w:del w:id="314" w:author="Sugandha Khosla" w:date="2020-02-07T10:20:00Z"/>
          <w:rFonts w:asciiTheme="minorHAnsi" w:eastAsiaTheme="minorEastAsia" w:hAnsiTheme="minorHAnsi" w:cstheme="minorBidi"/>
          <w:smallCaps w:val="0"/>
          <w:noProof/>
          <w:color w:val="auto"/>
          <w:sz w:val="22"/>
          <w:szCs w:val="22"/>
        </w:rPr>
      </w:pPr>
      <w:del w:id="315" w:author="Sugandha Khosla" w:date="2020-02-07T10:20:00Z">
        <w:r w:rsidRPr="00783499">
          <w:rPr>
            <w:rPrChange w:id="316" w:author="JoAnn Carlisle" w:date="2020-01-09T13:19:00Z">
              <w:rPr>
                <w:rStyle w:val="Hyperlink"/>
                <w:noProof/>
              </w:rPr>
            </w:rPrChange>
          </w:rPr>
          <w:delText>2.6</w:delText>
        </w:r>
        <w:r w:rsidR="00EB5D9C" w:rsidDel="00E319F2">
          <w:rPr>
            <w:rFonts w:asciiTheme="minorHAnsi" w:eastAsiaTheme="minorEastAsia" w:hAnsiTheme="minorHAnsi" w:cstheme="minorBidi"/>
            <w:smallCaps w:val="0"/>
            <w:noProof/>
            <w:color w:val="auto"/>
            <w:sz w:val="22"/>
            <w:szCs w:val="22"/>
          </w:rPr>
          <w:tab/>
        </w:r>
        <w:r w:rsidRPr="00783499">
          <w:rPr>
            <w:rPrChange w:id="317" w:author="JoAnn Carlisle" w:date="2020-01-09T13:19:00Z">
              <w:rPr>
                <w:rStyle w:val="Hyperlink"/>
                <w:noProof/>
              </w:rPr>
            </w:rPrChange>
          </w:rPr>
          <w:delText>UC-08-01-06: Recipient Lists</w:delText>
        </w:r>
        <w:r w:rsidR="00EB5D9C" w:rsidDel="00E319F2">
          <w:rPr>
            <w:noProof/>
            <w:webHidden/>
          </w:rPr>
          <w:tab/>
          <w:delText>24</w:delText>
        </w:r>
      </w:del>
    </w:p>
    <w:p w:rsidR="00EB5D9C" w:rsidDel="00E319F2" w:rsidRDefault="00783499">
      <w:pPr>
        <w:pStyle w:val="TOC2"/>
        <w:rPr>
          <w:del w:id="318" w:author="Sugandha Khosla" w:date="2020-02-07T10:20:00Z"/>
          <w:rFonts w:asciiTheme="minorHAnsi" w:eastAsiaTheme="minorEastAsia" w:hAnsiTheme="minorHAnsi" w:cstheme="minorBidi"/>
          <w:smallCaps w:val="0"/>
          <w:noProof/>
          <w:color w:val="auto"/>
          <w:sz w:val="22"/>
          <w:szCs w:val="22"/>
        </w:rPr>
      </w:pPr>
      <w:del w:id="319" w:author="Sugandha Khosla" w:date="2020-02-07T10:20:00Z">
        <w:r w:rsidRPr="00783499">
          <w:rPr>
            <w:rPrChange w:id="320" w:author="JoAnn Carlisle" w:date="2020-01-09T13:19:00Z">
              <w:rPr>
                <w:rStyle w:val="Hyperlink"/>
                <w:noProof/>
              </w:rPr>
            </w:rPrChange>
          </w:rPr>
          <w:delText>2.7</w:delText>
        </w:r>
        <w:r w:rsidR="00EB5D9C" w:rsidDel="00E319F2">
          <w:rPr>
            <w:rFonts w:asciiTheme="minorHAnsi" w:eastAsiaTheme="minorEastAsia" w:hAnsiTheme="minorHAnsi" w:cstheme="minorBidi"/>
            <w:smallCaps w:val="0"/>
            <w:noProof/>
            <w:color w:val="auto"/>
            <w:sz w:val="22"/>
            <w:szCs w:val="22"/>
          </w:rPr>
          <w:tab/>
        </w:r>
        <w:r w:rsidRPr="00783499">
          <w:rPr>
            <w:rPrChange w:id="321" w:author="JoAnn Carlisle" w:date="2020-01-09T13:19:00Z">
              <w:rPr>
                <w:rStyle w:val="Hyperlink"/>
                <w:noProof/>
              </w:rPr>
            </w:rPrChange>
          </w:rPr>
          <w:delText>UC-08-01-07: Notification History, Storage and Viewing</w:delText>
        </w:r>
        <w:r w:rsidR="00EB5D9C" w:rsidDel="00E319F2">
          <w:rPr>
            <w:noProof/>
            <w:webHidden/>
          </w:rPr>
          <w:tab/>
          <w:delText>26</w:delText>
        </w:r>
      </w:del>
    </w:p>
    <w:p w:rsidR="00EB5D9C" w:rsidDel="00E319F2" w:rsidRDefault="00783499">
      <w:pPr>
        <w:pStyle w:val="TOC2"/>
        <w:rPr>
          <w:del w:id="322" w:author="Sugandha Khosla" w:date="2020-02-07T10:20:00Z"/>
          <w:rFonts w:asciiTheme="minorHAnsi" w:eastAsiaTheme="minorEastAsia" w:hAnsiTheme="minorHAnsi" w:cstheme="minorBidi"/>
          <w:smallCaps w:val="0"/>
          <w:noProof/>
          <w:color w:val="auto"/>
          <w:sz w:val="22"/>
          <w:szCs w:val="22"/>
        </w:rPr>
      </w:pPr>
      <w:del w:id="323" w:author="Sugandha Khosla" w:date="2020-02-07T10:20:00Z">
        <w:r w:rsidRPr="00783499">
          <w:rPr>
            <w:rPrChange w:id="324" w:author="JoAnn Carlisle" w:date="2020-01-09T13:19:00Z">
              <w:rPr>
                <w:rStyle w:val="Hyperlink"/>
                <w:noProof/>
              </w:rPr>
            </w:rPrChange>
          </w:rPr>
          <w:delText>2.8</w:delText>
        </w:r>
        <w:r w:rsidR="00EB5D9C" w:rsidDel="00E319F2">
          <w:rPr>
            <w:rFonts w:asciiTheme="minorHAnsi" w:eastAsiaTheme="minorEastAsia" w:hAnsiTheme="minorHAnsi" w:cstheme="minorBidi"/>
            <w:smallCaps w:val="0"/>
            <w:noProof/>
            <w:color w:val="auto"/>
            <w:sz w:val="22"/>
            <w:szCs w:val="22"/>
          </w:rPr>
          <w:tab/>
        </w:r>
        <w:r w:rsidRPr="00783499">
          <w:rPr>
            <w:rPrChange w:id="325" w:author="JoAnn Carlisle" w:date="2020-01-09T13:19:00Z">
              <w:rPr>
                <w:rStyle w:val="Hyperlink"/>
                <w:noProof/>
              </w:rPr>
            </w:rPrChange>
          </w:rPr>
          <w:delText>UC-08-01-08: Barcodes, Scan Lines and QR codes</w:delText>
        </w:r>
        <w:r w:rsidR="00EB5D9C" w:rsidDel="00E319F2">
          <w:rPr>
            <w:noProof/>
            <w:webHidden/>
          </w:rPr>
          <w:tab/>
          <w:delText>27</w:delText>
        </w:r>
      </w:del>
    </w:p>
    <w:p w:rsidR="00EB5D9C" w:rsidDel="00E319F2" w:rsidRDefault="00783499">
      <w:pPr>
        <w:pStyle w:val="TOC2"/>
        <w:rPr>
          <w:del w:id="326" w:author="Sugandha Khosla" w:date="2020-02-07T10:20:00Z"/>
          <w:rFonts w:asciiTheme="minorHAnsi" w:eastAsiaTheme="minorEastAsia" w:hAnsiTheme="minorHAnsi" w:cstheme="minorBidi"/>
          <w:smallCaps w:val="0"/>
          <w:noProof/>
          <w:color w:val="auto"/>
          <w:sz w:val="22"/>
          <w:szCs w:val="22"/>
        </w:rPr>
      </w:pPr>
      <w:del w:id="327" w:author="Sugandha Khosla" w:date="2020-02-07T10:20:00Z">
        <w:r w:rsidRPr="00783499">
          <w:rPr>
            <w:rPrChange w:id="328" w:author="JoAnn Carlisle" w:date="2020-01-09T13:19:00Z">
              <w:rPr>
                <w:rStyle w:val="Hyperlink"/>
                <w:noProof/>
              </w:rPr>
            </w:rPrChange>
          </w:rPr>
          <w:delText>2.9</w:delText>
        </w:r>
        <w:r w:rsidR="00EB5D9C" w:rsidDel="00E319F2">
          <w:rPr>
            <w:rFonts w:asciiTheme="minorHAnsi" w:eastAsiaTheme="minorEastAsia" w:hAnsiTheme="minorHAnsi" w:cstheme="minorBidi"/>
            <w:smallCaps w:val="0"/>
            <w:noProof/>
            <w:color w:val="auto"/>
            <w:sz w:val="22"/>
            <w:szCs w:val="22"/>
          </w:rPr>
          <w:tab/>
        </w:r>
        <w:r w:rsidRPr="00783499">
          <w:rPr>
            <w:rPrChange w:id="329" w:author="JoAnn Carlisle" w:date="2020-01-09T13:19:00Z">
              <w:rPr>
                <w:rStyle w:val="Hyperlink"/>
                <w:noProof/>
              </w:rPr>
            </w:rPrChange>
          </w:rPr>
          <w:delText>UC-08-01-09: Template Management</w:delText>
        </w:r>
        <w:r w:rsidR="00EB5D9C" w:rsidDel="00E319F2">
          <w:rPr>
            <w:noProof/>
            <w:webHidden/>
          </w:rPr>
          <w:tab/>
          <w:delText>28</w:delText>
        </w:r>
      </w:del>
    </w:p>
    <w:p w:rsidR="00EB5D9C" w:rsidDel="00E319F2" w:rsidRDefault="00783499">
      <w:pPr>
        <w:pStyle w:val="TOC1"/>
        <w:rPr>
          <w:del w:id="330" w:author="Sugandha Khosla" w:date="2020-02-07T10:20:00Z"/>
          <w:rFonts w:asciiTheme="minorHAnsi" w:eastAsiaTheme="minorEastAsia" w:hAnsiTheme="minorHAnsi" w:cstheme="minorBidi"/>
          <w:b w:val="0"/>
          <w:bCs w:val="0"/>
          <w:caps w:val="0"/>
          <w:color w:val="auto"/>
          <w:sz w:val="22"/>
          <w:szCs w:val="22"/>
        </w:rPr>
      </w:pPr>
      <w:del w:id="331" w:author="Sugandha Khosla" w:date="2020-02-07T10:20:00Z">
        <w:r w:rsidRPr="00783499">
          <w:rPr>
            <w:rPrChange w:id="332" w:author="JoAnn Carlisle" w:date="2020-01-09T13:19:00Z">
              <w:rPr>
                <w:rStyle w:val="Hyperlink"/>
              </w:rPr>
            </w:rPrChange>
          </w:rPr>
          <w:delText>3</w:delText>
        </w:r>
        <w:r w:rsidR="00EB5D9C" w:rsidDel="00E319F2">
          <w:rPr>
            <w:rFonts w:asciiTheme="minorHAnsi" w:eastAsiaTheme="minorEastAsia" w:hAnsiTheme="minorHAnsi" w:cstheme="minorBidi"/>
            <w:b w:val="0"/>
            <w:bCs w:val="0"/>
            <w:caps w:val="0"/>
            <w:color w:val="auto"/>
            <w:sz w:val="22"/>
            <w:szCs w:val="22"/>
          </w:rPr>
          <w:tab/>
        </w:r>
        <w:r w:rsidRPr="00783499">
          <w:rPr>
            <w:rPrChange w:id="333" w:author="JoAnn Carlisle" w:date="2020-01-09T13:19:00Z">
              <w:rPr>
                <w:rStyle w:val="Hyperlink"/>
              </w:rPr>
            </w:rPrChange>
          </w:rPr>
          <w:delText>Appendix: Requirements Traceability</w:delText>
        </w:r>
        <w:r w:rsidR="00EB5D9C" w:rsidDel="00E319F2">
          <w:rPr>
            <w:webHidden/>
          </w:rPr>
          <w:tab/>
          <w:delText>29</w:delText>
        </w:r>
      </w:del>
    </w:p>
    <w:p w:rsidR="000575B5" w:rsidRPr="000575B5" w:rsidRDefault="00783499" w:rsidP="000575B5">
      <w:pPr>
        <w:pStyle w:val="TOCListofFigures-Heading"/>
      </w:pPr>
      <w:r w:rsidRPr="002E4DEA">
        <w:rPr>
          <w:b/>
          <w:bCs/>
          <w:caps/>
          <w:sz w:val="48"/>
        </w:rPr>
        <w:lastRenderedPageBreak/>
        <w:fldChar w:fldCharType="end"/>
      </w:r>
      <w:r w:rsidR="000575B5" w:rsidRPr="000575B5">
        <w:t xml:space="preserve">Table of </w:t>
      </w:r>
      <w:r w:rsidR="000575B5">
        <w:t>Figures</w:t>
      </w:r>
    </w:p>
    <w:p w:rsidR="00293246" w:rsidRDefault="00783499">
      <w:pPr>
        <w:pStyle w:val="TableofFigures"/>
        <w:tabs>
          <w:tab w:val="right" w:leader="dot" w:pos="9204"/>
        </w:tabs>
        <w:rPr>
          <w:ins w:id="334" w:author="JoAnn Carlisle" w:date="2020-01-09T13:19:00Z"/>
          <w:rFonts w:eastAsiaTheme="minorEastAsia" w:cstheme="minorBidi"/>
          <w:noProof/>
          <w:color w:val="auto"/>
          <w:sz w:val="22"/>
          <w:szCs w:val="22"/>
        </w:rPr>
      </w:pPr>
      <w:r>
        <w:rPr>
          <w:sz w:val="32"/>
        </w:rPr>
        <w:fldChar w:fldCharType="begin"/>
      </w:r>
      <w:r w:rsidR="000575B5">
        <w:rPr>
          <w:sz w:val="32"/>
        </w:rPr>
        <w:instrText xml:space="preserve"> TOC \h \z \c "Figure" </w:instrText>
      </w:r>
      <w:r>
        <w:rPr>
          <w:sz w:val="32"/>
        </w:rPr>
        <w:fldChar w:fldCharType="separate"/>
      </w:r>
      <w:ins w:id="335" w:author="JoAnn Carlisle" w:date="2020-01-09T13:19:00Z">
        <w:r w:rsidRPr="001B0BDF">
          <w:rPr>
            <w:rStyle w:val="Hyperlink"/>
            <w:noProof/>
          </w:rPr>
          <w:fldChar w:fldCharType="begin"/>
        </w:r>
        <w:r w:rsidR="00293246">
          <w:rPr>
            <w:noProof/>
          </w:rPr>
          <w:instrText>HYPERLINK \l "_Toc29468421"</w:instrText>
        </w:r>
        <w:r w:rsidRPr="001B0BDF">
          <w:rPr>
            <w:rStyle w:val="Hyperlink"/>
            <w:noProof/>
          </w:rPr>
          <w:fldChar w:fldCharType="separate"/>
        </w:r>
        <w:r w:rsidR="00293246" w:rsidRPr="001B0BDF">
          <w:rPr>
            <w:rStyle w:val="Hyperlink"/>
            <w:noProof/>
          </w:rPr>
          <w:t>Figure 1: T-BOS High Level System Architecture</w:t>
        </w:r>
        <w:r w:rsidR="00293246">
          <w:rPr>
            <w:noProof/>
            <w:webHidden/>
          </w:rPr>
          <w:tab/>
        </w:r>
        <w:r>
          <w:rPr>
            <w:noProof/>
            <w:webHidden/>
          </w:rPr>
          <w:fldChar w:fldCharType="begin"/>
        </w:r>
        <w:r w:rsidR="00293246">
          <w:rPr>
            <w:noProof/>
            <w:webHidden/>
          </w:rPr>
          <w:instrText xml:space="preserve"> PAGEREF _Toc29468421 \h </w:instrText>
        </w:r>
      </w:ins>
      <w:r>
        <w:rPr>
          <w:noProof/>
          <w:webHidden/>
        </w:rPr>
      </w:r>
      <w:r>
        <w:rPr>
          <w:noProof/>
          <w:webHidden/>
        </w:rPr>
        <w:fldChar w:fldCharType="separate"/>
      </w:r>
      <w:ins w:id="336" w:author="JoAnn Carlisle" w:date="2020-01-09T13:19:00Z">
        <w:r w:rsidR="00293246">
          <w:rPr>
            <w:noProof/>
            <w:webHidden/>
          </w:rPr>
          <w:t>7</w:t>
        </w:r>
        <w:r>
          <w:rPr>
            <w:noProof/>
            <w:webHidden/>
          </w:rPr>
          <w:fldChar w:fldCharType="end"/>
        </w:r>
        <w:r w:rsidRPr="001B0BDF">
          <w:rPr>
            <w:rStyle w:val="Hyperlink"/>
            <w:noProof/>
          </w:rPr>
          <w:fldChar w:fldCharType="end"/>
        </w:r>
      </w:ins>
    </w:p>
    <w:p w:rsidR="00293246" w:rsidRDefault="00783499">
      <w:pPr>
        <w:pStyle w:val="TableofFigures"/>
        <w:tabs>
          <w:tab w:val="right" w:leader="dot" w:pos="9204"/>
        </w:tabs>
        <w:rPr>
          <w:ins w:id="337" w:author="JoAnn Carlisle" w:date="2020-01-09T13:19:00Z"/>
          <w:rFonts w:eastAsiaTheme="minorEastAsia" w:cstheme="minorBidi"/>
          <w:noProof/>
          <w:color w:val="auto"/>
          <w:sz w:val="22"/>
          <w:szCs w:val="22"/>
        </w:rPr>
      </w:pPr>
      <w:ins w:id="338" w:author="JoAnn Carlisle" w:date="2020-01-09T13:19:00Z">
        <w:r w:rsidRPr="001B0BDF">
          <w:rPr>
            <w:rStyle w:val="Hyperlink"/>
            <w:noProof/>
          </w:rPr>
          <w:fldChar w:fldCharType="begin"/>
        </w:r>
        <w:r w:rsidR="00293246">
          <w:rPr>
            <w:noProof/>
          </w:rPr>
          <w:instrText>HYPERLINK \l "_Toc29468422"</w:instrText>
        </w:r>
        <w:r w:rsidRPr="001B0BDF">
          <w:rPr>
            <w:rStyle w:val="Hyperlink"/>
            <w:noProof/>
          </w:rPr>
          <w:fldChar w:fldCharType="separate"/>
        </w:r>
        <w:r w:rsidR="00293246" w:rsidRPr="001B0BDF">
          <w:rPr>
            <w:rStyle w:val="Hyperlink"/>
            <w:noProof/>
          </w:rPr>
          <w:t>Figure 2: Typical Notification Workflow</w:t>
        </w:r>
        <w:r w:rsidR="00293246">
          <w:rPr>
            <w:noProof/>
            <w:webHidden/>
          </w:rPr>
          <w:tab/>
        </w:r>
        <w:r>
          <w:rPr>
            <w:noProof/>
            <w:webHidden/>
          </w:rPr>
          <w:fldChar w:fldCharType="begin"/>
        </w:r>
        <w:r w:rsidR="00293246">
          <w:rPr>
            <w:noProof/>
            <w:webHidden/>
          </w:rPr>
          <w:instrText xml:space="preserve"> PAGEREF _Toc29468422 \h </w:instrText>
        </w:r>
      </w:ins>
      <w:r>
        <w:rPr>
          <w:noProof/>
          <w:webHidden/>
        </w:rPr>
      </w:r>
      <w:r>
        <w:rPr>
          <w:noProof/>
          <w:webHidden/>
        </w:rPr>
        <w:fldChar w:fldCharType="separate"/>
      </w:r>
      <w:ins w:id="339" w:author="JoAnn Carlisle" w:date="2020-01-09T13:19:00Z">
        <w:r w:rsidR="00293246">
          <w:rPr>
            <w:noProof/>
            <w:webHidden/>
          </w:rPr>
          <w:t>11</w:t>
        </w:r>
        <w:r>
          <w:rPr>
            <w:noProof/>
            <w:webHidden/>
          </w:rPr>
          <w:fldChar w:fldCharType="end"/>
        </w:r>
        <w:r w:rsidRPr="001B0BDF">
          <w:rPr>
            <w:rStyle w:val="Hyperlink"/>
            <w:noProof/>
          </w:rPr>
          <w:fldChar w:fldCharType="end"/>
        </w:r>
      </w:ins>
    </w:p>
    <w:p w:rsidR="00EB5D9C" w:rsidDel="00293246" w:rsidRDefault="00783499">
      <w:pPr>
        <w:pStyle w:val="TableofFigures"/>
        <w:tabs>
          <w:tab w:val="right" w:leader="dot" w:pos="9204"/>
        </w:tabs>
        <w:rPr>
          <w:del w:id="340" w:author="JoAnn Carlisle" w:date="2020-01-09T13:19:00Z"/>
          <w:rFonts w:eastAsiaTheme="minorEastAsia" w:cstheme="minorBidi"/>
          <w:noProof/>
          <w:color w:val="auto"/>
          <w:sz w:val="22"/>
          <w:szCs w:val="22"/>
        </w:rPr>
      </w:pPr>
      <w:del w:id="341" w:author="JoAnn Carlisle" w:date="2020-01-09T13:19:00Z">
        <w:r w:rsidRPr="00783499">
          <w:rPr>
            <w:rPrChange w:id="342" w:author="JoAnn Carlisle" w:date="2020-01-09T13:19:00Z">
              <w:rPr>
                <w:rStyle w:val="Hyperlink"/>
                <w:noProof/>
              </w:rPr>
            </w:rPrChange>
          </w:rPr>
          <w:delText>Figure 1: T-BOS High Level System Architecture</w:delText>
        </w:r>
        <w:r w:rsidR="00EB5D9C" w:rsidDel="00293246">
          <w:rPr>
            <w:noProof/>
            <w:webHidden/>
          </w:rPr>
          <w:tab/>
          <w:delText>6</w:delText>
        </w:r>
      </w:del>
    </w:p>
    <w:p w:rsidR="00EB5D9C" w:rsidDel="00293246" w:rsidRDefault="00783499">
      <w:pPr>
        <w:pStyle w:val="TableofFigures"/>
        <w:tabs>
          <w:tab w:val="right" w:leader="dot" w:pos="9204"/>
        </w:tabs>
        <w:rPr>
          <w:del w:id="343" w:author="JoAnn Carlisle" w:date="2020-01-09T13:19:00Z"/>
          <w:rFonts w:eastAsiaTheme="minorEastAsia" w:cstheme="minorBidi"/>
          <w:noProof/>
          <w:color w:val="auto"/>
          <w:sz w:val="22"/>
          <w:szCs w:val="22"/>
        </w:rPr>
      </w:pPr>
      <w:del w:id="344" w:author="JoAnn Carlisle" w:date="2020-01-09T13:19:00Z">
        <w:r w:rsidRPr="00783499">
          <w:rPr>
            <w:rPrChange w:id="345" w:author="JoAnn Carlisle" w:date="2020-01-09T13:19:00Z">
              <w:rPr>
                <w:rStyle w:val="Hyperlink"/>
                <w:noProof/>
              </w:rPr>
            </w:rPrChange>
          </w:rPr>
          <w:delText>Figure 2: Typical Notification Workflow</w:delText>
        </w:r>
        <w:r w:rsidR="00EB5D9C" w:rsidDel="00293246">
          <w:rPr>
            <w:noProof/>
            <w:webHidden/>
          </w:rPr>
          <w:tab/>
          <w:delText>10</w:delText>
        </w:r>
      </w:del>
    </w:p>
    <w:p w:rsidR="00471B15" w:rsidRPr="007A142A" w:rsidRDefault="00783499" w:rsidP="00471B15">
      <w:pPr>
        <w:jc w:val="center"/>
        <w:rPr>
          <w:sz w:val="32"/>
        </w:rPr>
        <w:sectPr w:rsidR="00471B15" w:rsidRPr="007A142A" w:rsidSect="00441915">
          <w:headerReference w:type="default" r:id="rId12"/>
          <w:footerReference w:type="default" r:id="rId13"/>
          <w:pgSz w:w="12240" w:h="15840" w:code="1"/>
          <w:pgMar w:top="1440" w:right="1750" w:bottom="1440" w:left="1276" w:header="720" w:footer="720" w:gutter="0"/>
          <w:cols w:space="720"/>
          <w:docGrid w:linePitch="360"/>
        </w:sectPr>
      </w:pPr>
      <w:r>
        <w:rPr>
          <w:rFonts w:asciiTheme="minorHAnsi" w:hAnsiTheme="minorHAnsi"/>
          <w:color w:val="1F497D" w:themeColor="text2"/>
          <w:sz w:val="32"/>
          <w:szCs w:val="20"/>
          <w:lang w:val="en-US" w:eastAsia="en-US"/>
        </w:rPr>
        <w:fldChar w:fldCharType="end"/>
      </w:r>
    </w:p>
    <w:p w:rsidR="00471B15" w:rsidRPr="00081104" w:rsidRDefault="00AE6A25" w:rsidP="00A113C2">
      <w:pPr>
        <w:pStyle w:val="NTTATemplateHeading1"/>
        <w:numPr>
          <w:ilvl w:val="0"/>
          <w:numId w:val="1"/>
        </w:numPr>
        <w:ind w:left="431" w:hanging="431"/>
      </w:pPr>
      <w:bookmarkStart w:id="360" w:name="_Toc523156962"/>
      <w:bookmarkStart w:id="361" w:name="_Toc528240103"/>
      <w:bookmarkStart w:id="362" w:name="_Toc31963261"/>
      <w:r>
        <w:lastRenderedPageBreak/>
        <w:t>Introduction</w:t>
      </w:r>
      <w:bookmarkEnd w:id="360"/>
      <w:bookmarkEnd w:id="361"/>
      <w:bookmarkEnd w:id="362"/>
    </w:p>
    <w:p w:rsidR="00FD12D8" w:rsidRDefault="00FD12D8" w:rsidP="00A113C2">
      <w:pPr>
        <w:pStyle w:val="NTTATemplateHeading2"/>
        <w:numPr>
          <w:ilvl w:val="1"/>
          <w:numId w:val="1"/>
        </w:numPr>
        <w:ind w:left="709" w:hanging="709"/>
      </w:pPr>
      <w:bookmarkStart w:id="363" w:name="_Toc528240104"/>
      <w:bookmarkStart w:id="364" w:name="_Toc31963262"/>
      <w:r w:rsidRPr="003D430A">
        <w:t>Business Objective</w:t>
      </w:r>
      <w:bookmarkEnd w:id="363"/>
      <w:bookmarkEnd w:id="364"/>
    </w:p>
    <w:p w:rsidR="00A113C2" w:rsidRDefault="00EA79BC" w:rsidP="000C3EEB">
      <w:pPr>
        <w:pStyle w:val="NTTABody"/>
      </w:pPr>
      <w:r w:rsidRPr="001D786E">
        <w:t xml:space="preserve">This document </w:t>
      </w:r>
      <w:del w:id="365" w:author="Larry Watkins" w:date="2020-05-04T13:57:00Z">
        <w:r w:rsidR="00FB6BEA" w:rsidRPr="00183B13" w:rsidDel="00DD1B08">
          <w:delText xml:space="preserve">aims to </w:delText>
        </w:r>
      </w:del>
      <w:r w:rsidRPr="00183B13">
        <w:t>describe</w:t>
      </w:r>
      <w:ins w:id="366" w:author="Larry Watkins" w:date="2020-05-04T13:57:00Z">
        <w:r w:rsidR="00DD1B08">
          <w:t>s</w:t>
        </w:r>
      </w:ins>
      <w:r w:rsidR="004B4D7A">
        <w:t xml:space="preserve">the functionality required for </w:t>
      </w:r>
      <w:r w:rsidR="00B3450F">
        <w:t>customer correspondences/notifications</w:t>
      </w:r>
      <w:r w:rsidR="004B4D7A">
        <w:t xml:space="preserve">, </w:t>
      </w:r>
      <w:r w:rsidR="00B3450F">
        <w:t>business</w:t>
      </w:r>
      <w:r w:rsidR="004B4D7A">
        <w:t xml:space="preserve"> and system</w:t>
      </w:r>
      <w:r w:rsidR="00B3450F">
        <w:t xml:space="preserve"> process</w:t>
      </w:r>
      <w:r w:rsidR="004B4D7A">
        <w:t>es</w:t>
      </w:r>
      <w:r w:rsidR="00B3450F">
        <w:t xml:space="preserve"> that trigger them</w:t>
      </w:r>
      <w:r w:rsidR="0015623A">
        <w:t xml:space="preserve"> based on NTTA’s Business Rules</w:t>
      </w:r>
      <w:r w:rsidR="004B4D7A">
        <w:t xml:space="preserve"> and associated functionality provided by T-BOS. </w:t>
      </w:r>
    </w:p>
    <w:p w:rsidR="00E53DFD" w:rsidRDefault="00E53DFD" w:rsidP="00A113C2">
      <w:pPr>
        <w:pStyle w:val="NTTATemplateHeading2"/>
        <w:numPr>
          <w:ilvl w:val="1"/>
          <w:numId w:val="1"/>
        </w:numPr>
        <w:ind w:left="709" w:hanging="709"/>
      </w:pPr>
      <w:bookmarkStart w:id="367" w:name="_Toc523156964"/>
      <w:bookmarkStart w:id="368" w:name="_Toc528240105"/>
      <w:bookmarkStart w:id="369" w:name="_Toc31963263"/>
      <w:r w:rsidRPr="003D430A">
        <w:t>Scope</w:t>
      </w:r>
      <w:bookmarkEnd w:id="367"/>
      <w:bookmarkEnd w:id="368"/>
      <w:bookmarkEnd w:id="369"/>
    </w:p>
    <w:p w:rsidR="008C5FFF" w:rsidRDefault="008C5FFF" w:rsidP="00564EE2">
      <w:pPr>
        <w:pStyle w:val="NTTABody"/>
      </w:pPr>
      <w:bookmarkStart w:id="370" w:name="_Toc528240106"/>
      <w:r w:rsidRPr="000C3EEB">
        <w:t>The purpose of th</w:t>
      </w:r>
      <w:r>
        <w:t xml:space="preserve">is document </w:t>
      </w:r>
      <w:r w:rsidRPr="000C3EEB">
        <w:t>is to</w:t>
      </w:r>
      <w:r w:rsidR="00EC63AD">
        <w:t xml:space="preserve"> define</w:t>
      </w:r>
      <w:r w:rsidR="008C2F6B">
        <w:t xml:space="preserve">and explain </w:t>
      </w:r>
      <w:r w:rsidR="004B4D7A">
        <w:t>general</w:t>
      </w:r>
      <w:r w:rsidR="008C2F6B">
        <w:t xml:space="preserve"> customer correspondence</w:t>
      </w:r>
      <w:r w:rsidR="004B4D7A">
        <w:t xml:space="preserve"> and notification functionalityprovided by T-BOS</w:t>
      </w:r>
      <w:r>
        <w:t>.</w:t>
      </w:r>
    </w:p>
    <w:p w:rsidR="004B4D7A" w:rsidRDefault="004B4D7A" w:rsidP="00072077">
      <w:pPr>
        <w:pStyle w:val="NTTABody"/>
        <w:numPr>
          <w:ilvl w:val="0"/>
          <w:numId w:val="42"/>
        </w:numPr>
      </w:pPr>
      <w:r>
        <w:t>General Correspondences</w:t>
      </w:r>
    </w:p>
    <w:p w:rsidR="004B4D7A" w:rsidRDefault="004B4D7A" w:rsidP="00072077">
      <w:pPr>
        <w:pStyle w:val="NTTABody"/>
        <w:numPr>
          <w:ilvl w:val="0"/>
          <w:numId w:val="42"/>
        </w:numPr>
      </w:pPr>
      <w:r>
        <w:t xml:space="preserve">Correspondence </w:t>
      </w:r>
      <w:r w:rsidR="00D97C15">
        <w:t>Configuration</w:t>
      </w:r>
    </w:p>
    <w:p w:rsidR="004B4D7A" w:rsidRDefault="004B4D7A" w:rsidP="00072077">
      <w:pPr>
        <w:pStyle w:val="NTTABody"/>
        <w:numPr>
          <w:ilvl w:val="0"/>
          <w:numId w:val="42"/>
        </w:numPr>
      </w:pPr>
      <w:r>
        <w:t xml:space="preserve">Correspondence Generation and Resending </w:t>
      </w:r>
    </w:p>
    <w:p w:rsidR="004B4D7A" w:rsidRDefault="004B4D7A" w:rsidP="00072077">
      <w:pPr>
        <w:pStyle w:val="NTTABody"/>
        <w:numPr>
          <w:ilvl w:val="0"/>
          <w:numId w:val="42"/>
        </w:numPr>
      </w:pPr>
      <w:r>
        <w:t xml:space="preserve">Tracking and Distribution </w:t>
      </w:r>
    </w:p>
    <w:p w:rsidR="00D97C15" w:rsidRDefault="00D97C15" w:rsidP="00072077">
      <w:pPr>
        <w:pStyle w:val="NTTABody"/>
        <w:numPr>
          <w:ilvl w:val="0"/>
          <w:numId w:val="42"/>
        </w:numPr>
      </w:pPr>
      <w:r>
        <w:t>Correspondence/Notification Suppression</w:t>
      </w:r>
    </w:p>
    <w:p w:rsidR="00D97C15" w:rsidRDefault="00D97C15" w:rsidP="00072077">
      <w:pPr>
        <w:pStyle w:val="NTTABody"/>
        <w:numPr>
          <w:ilvl w:val="0"/>
          <w:numId w:val="42"/>
        </w:numPr>
      </w:pPr>
      <w:r>
        <w:t>Recipient Lists</w:t>
      </w:r>
    </w:p>
    <w:p w:rsidR="00D97C15" w:rsidRDefault="00D97C15" w:rsidP="00072077">
      <w:pPr>
        <w:pStyle w:val="NTTABody"/>
        <w:numPr>
          <w:ilvl w:val="0"/>
          <w:numId w:val="42"/>
        </w:numPr>
      </w:pPr>
      <w:r w:rsidRPr="00D97C15">
        <w:t>Notification History, Storage and Viewing</w:t>
      </w:r>
    </w:p>
    <w:p w:rsidR="00D97C15" w:rsidRDefault="00D97C15" w:rsidP="00072077">
      <w:pPr>
        <w:pStyle w:val="NTTABody"/>
        <w:numPr>
          <w:ilvl w:val="0"/>
          <w:numId w:val="42"/>
        </w:numPr>
      </w:pPr>
      <w:r w:rsidRPr="00D97C15">
        <w:t>Barcodes, Scan Lines and QR codes</w:t>
      </w:r>
    </w:p>
    <w:p w:rsidR="00D97C15" w:rsidRPr="000C3EEB" w:rsidRDefault="00D97C15" w:rsidP="00072077">
      <w:pPr>
        <w:pStyle w:val="NTTABody"/>
        <w:numPr>
          <w:ilvl w:val="0"/>
          <w:numId w:val="42"/>
        </w:numPr>
      </w:pPr>
      <w:r>
        <w:t xml:space="preserve">Template Management </w:t>
      </w:r>
    </w:p>
    <w:p w:rsidR="008C5FFF" w:rsidRDefault="008C5FFF" w:rsidP="008C5FFF">
      <w:pPr>
        <w:rPr>
          <w:rFonts w:asciiTheme="minorHAnsi" w:hAnsiTheme="minorHAnsi"/>
          <w:sz w:val="22"/>
        </w:rPr>
      </w:pPr>
    </w:p>
    <w:p w:rsidR="00DE65BD" w:rsidRPr="0074431E" w:rsidRDefault="00843B13" w:rsidP="008C5FFF">
      <w:pPr>
        <w:rPr>
          <w:rFonts w:asciiTheme="minorHAnsi" w:hAnsiTheme="minorHAnsi"/>
          <w:b/>
          <w:sz w:val="22"/>
          <w:u w:val="single"/>
        </w:rPr>
      </w:pPr>
      <w:r w:rsidRPr="0074431E">
        <w:rPr>
          <w:rFonts w:asciiTheme="minorHAnsi" w:hAnsiTheme="minorHAnsi"/>
          <w:b/>
          <w:sz w:val="22"/>
          <w:u w:val="single"/>
        </w:rPr>
        <w:t xml:space="preserve">Special </w:t>
      </w:r>
      <w:r w:rsidR="00DE65BD" w:rsidRPr="0074431E">
        <w:rPr>
          <w:rFonts w:asciiTheme="minorHAnsi" w:hAnsiTheme="minorHAnsi"/>
          <w:b/>
          <w:sz w:val="22"/>
          <w:u w:val="single"/>
        </w:rPr>
        <w:t xml:space="preserve">Note: </w:t>
      </w:r>
    </w:p>
    <w:p w:rsidR="00DE65BD" w:rsidRDefault="002B3116" w:rsidP="00072077">
      <w:pPr>
        <w:pStyle w:val="NTTABullet1"/>
        <w:numPr>
          <w:ilvl w:val="0"/>
          <w:numId w:val="43"/>
        </w:numPr>
      </w:pPr>
      <w:r>
        <w:t xml:space="preserve">Interface details for various interactions between </w:t>
      </w:r>
      <w:r w:rsidR="007259DB" w:rsidRPr="00564EE2">
        <w:t>T-</w:t>
      </w:r>
      <w:r>
        <w:t xml:space="preserve">BOS and </w:t>
      </w:r>
      <w:r w:rsidR="008C2F6B">
        <w:t>QuestMark is not in scope of this document.</w:t>
      </w:r>
      <w:r w:rsidR="00D169D4">
        <w:t xml:space="preserve"> ICD </w:t>
      </w:r>
      <w:r w:rsidR="00D97C15">
        <w:t xml:space="preserve">definition/completion </w:t>
      </w:r>
      <w:r w:rsidR="00D169D4">
        <w:t xml:space="preserve">pending further discussion. </w:t>
      </w:r>
    </w:p>
    <w:p w:rsidR="00D97C15" w:rsidRDefault="00175BEE" w:rsidP="00072077">
      <w:pPr>
        <w:pStyle w:val="NTTABullet1"/>
        <w:numPr>
          <w:ilvl w:val="0"/>
          <w:numId w:val="43"/>
        </w:numPr>
      </w:pPr>
      <w:r>
        <w:t xml:space="preserve">MBS is </w:t>
      </w:r>
      <w:r w:rsidR="00D169D4">
        <w:t xml:space="preserve">not in the scope of this document and is </w:t>
      </w:r>
      <w:r>
        <w:t>specifically covered in FSD</w:t>
      </w:r>
      <w:r w:rsidR="00D169D4">
        <w:t xml:space="preserve">-05-01 Monthly Billing Statement. </w:t>
      </w:r>
    </w:p>
    <w:p w:rsidR="00175BEE" w:rsidRPr="00D97C15" w:rsidRDefault="00D97C15" w:rsidP="00D97C15">
      <w:pPr>
        <w:spacing w:before="40" w:after="40"/>
        <w:rPr>
          <w:rFonts w:asciiTheme="minorHAnsi" w:hAnsiTheme="minorHAnsi"/>
          <w:sz w:val="22"/>
          <w:szCs w:val="20"/>
          <w:lang w:val="en-US" w:eastAsia="en-US"/>
        </w:rPr>
      </w:pPr>
      <w:r>
        <w:br w:type="page"/>
      </w:r>
    </w:p>
    <w:p w:rsidR="00D97C15" w:rsidRDefault="00D97C15" w:rsidP="00D97C15">
      <w:pPr>
        <w:pStyle w:val="NTTABody"/>
        <w:sectPr w:rsidR="00D97C15" w:rsidSect="002D56D6">
          <w:pgSz w:w="12240" w:h="15840" w:code="1"/>
          <w:pgMar w:top="1440" w:right="1440" w:bottom="1670" w:left="1440" w:header="720" w:footer="720" w:gutter="0"/>
          <w:cols w:space="720"/>
          <w:docGrid w:linePitch="360"/>
        </w:sectPr>
      </w:pPr>
    </w:p>
    <w:p w:rsidR="009F57D5" w:rsidRDefault="009F57D5" w:rsidP="00D97C15">
      <w:pPr>
        <w:pStyle w:val="NTTABody"/>
      </w:pPr>
      <w:r>
        <w:lastRenderedPageBreak/>
        <w:t>The following diagram depicts the T-BOS high-level system architecture; the highlighted section is addressed and covered in this document.</w:t>
      </w:r>
    </w:p>
    <w:p w:rsidR="009F57D5" w:rsidRDefault="009F57D5" w:rsidP="000C3EEB">
      <w:pPr>
        <w:keepNext/>
      </w:pPr>
      <w:r>
        <w:rPr>
          <w:noProof/>
          <w:lang w:val="en-US" w:eastAsia="en-US"/>
        </w:rPr>
        <w:drawing>
          <wp:inline distT="0" distB="0" distL="0" distR="0">
            <wp:extent cx="7760474" cy="5302581"/>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38870" cy="5356147"/>
                    </a:xfrm>
                    <a:prstGeom prst="rect">
                      <a:avLst/>
                    </a:prstGeom>
                    <a:noFill/>
                    <a:ln>
                      <a:noFill/>
                    </a:ln>
                  </pic:spPr>
                </pic:pic>
              </a:graphicData>
            </a:graphic>
          </wp:inline>
        </w:drawing>
      </w:r>
    </w:p>
    <w:p w:rsidR="009F57D5" w:rsidRDefault="009F57D5" w:rsidP="000C3EEB">
      <w:pPr>
        <w:pStyle w:val="Caption"/>
        <w:jc w:val="center"/>
      </w:pPr>
      <w:bookmarkStart w:id="371" w:name="_Toc29468421"/>
      <w:r w:rsidRPr="000C3EEB">
        <w:rPr>
          <w:rFonts w:asciiTheme="minorHAnsi" w:hAnsiTheme="minorHAnsi"/>
        </w:rPr>
        <w:t xml:space="preserve">Figure </w:t>
      </w:r>
      <w:r w:rsidR="00783499" w:rsidRPr="000C3EEB">
        <w:rPr>
          <w:rFonts w:asciiTheme="minorHAnsi" w:hAnsiTheme="minorHAnsi"/>
        </w:rPr>
        <w:fldChar w:fldCharType="begin"/>
      </w:r>
      <w:r w:rsidRPr="000C3EEB">
        <w:rPr>
          <w:rFonts w:asciiTheme="minorHAnsi" w:hAnsiTheme="minorHAnsi"/>
        </w:rPr>
        <w:instrText xml:space="preserve"> SEQ Figure \* ARABIC </w:instrText>
      </w:r>
      <w:r w:rsidR="00783499" w:rsidRPr="000C3EEB">
        <w:rPr>
          <w:rFonts w:asciiTheme="minorHAnsi" w:hAnsiTheme="minorHAnsi"/>
        </w:rPr>
        <w:fldChar w:fldCharType="separate"/>
      </w:r>
      <w:r w:rsidR="00EC0A41">
        <w:rPr>
          <w:rFonts w:asciiTheme="minorHAnsi" w:hAnsiTheme="minorHAnsi"/>
          <w:noProof/>
        </w:rPr>
        <w:t>1</w:t>
      </w:r>
      <w:r w:rsidR="00783499" w:rsidRPr="000C3EEB">
        <w:rPr>
          <w:rFonts w:asciiTheme="minorHAnsi" w:hAnsiTheme="minorHAnsi"/>
        </w:rPr>
        <w:fldChar w:fldCharType="end"/>
      </w:r>
      <w:r w:rsidRPr="000C3EEB">
        <w:t>: T-BOS High Level System Architecture</w:t>
      </w:r>
      <w:bookmarkEnd w:id="371"/>
    </w:p>
    <w:p w:rsidR="00D97C15" w:rsidRDefault="00D97C15" w:rsidP="00D97C15">
      <w:pPr>
        <w:spacing w:before="40" w:after="40"/>
        <w:rPr>
          <w:rFonts w:asciiTheme="minorHAnsi" w:hAnsiTheme="minorHAnsi"/>
          <w:b/>
          <w:bCs/>
          <w:sz w:val="18"/>
          <w:szCs w:val="18"/>
          <w:lang w:val="en-US" w:eastAsia="en-US"/>
        </w:rPr>
        <w:sectPr w:rsidR="00D97C15" w:rsidSect="00D97C15">
          <w:pgSz w:w="15840" w:h="12240" w:orient="landscape" w:code="1"/>
          <w:pgMar w:top="1440" w:right="1440" w:bottom="1440" w:left="1670" w:header="720" w:footer="720" w:gutter="0"/>
          <w:cols w:space="720"/>
          <w:docGrid w:linePitch="360"/>
        </w:sectPr>
      </w:pPr>
    </w:p>
    <w:p w:rsidR="00D03AE9" w:rsidRPr="003D430A" w:rsidRDefault="00D03AE9" w:rsidP="00A113C2">
      <w:pPr>
        <w:pStyle w:val="NTTATemplateHeading2"/>
        <w:numPr>
          <w:ilvl w:val="1"/>
          <w:numId w:val="1"/>
        </w:numPr>
        <w:ind w:left="709" w:hanging="709"/>
      </w:pPr>
      <w:bookmarkStart w:id="372" w:name="_Toc31963264"/>
      <w:r w:rsidRPr="003D430A">
        <w:lastRenderedPageBreak/>
        <w:t>Requirements</w:t>
      </w:r>
      <w:bookmarkEnd w:id="370"/>
      <w:bookmarkEnd w:id="372"/>
    </w:p>
    <w:p w:rsidR="00D03AE9" w:rsidRDefault="00204705" w:rsidP="00564EE2">
      <w:pPr>
        <w:pStyle w:val="NTTABody"/>
      </w:pPr>
      <w:r w:rsidRPr="00204705">
        <w:t xml:space="preserve">The following section of Functional Requirements and related Business Rules are included in this document.  </w:t>
      </w:r>
    </w:p>
    <w:tbl>
      <w:tblPr>
        <w:tblStyle w:val="Style1"/>
        <w:tblW w:w="9447" w:type="dxa"/>
        <w:tblLook w:val="04A0"/>
      </w:tblPr>
      <w:tblGrid>
        <w:gridCol w:w="2877"/>
        <w:gridCol w:w="6570"/>
      </w:tblGrid>
      <w:tr w:rsidR="00072077" w:rsidRPr="00D03AE9" w:rsidTr="00FF3E04">
        <w:trPr>
          <w:gridAfter w:val="1"/>
          <w:cnfStyle w:val="100000000000"/>
          <w:wAfter w:w="6570" w:type="dxa"/>
          <w:trHeight w:val="70"/>
        </w:trPr>
        <w:tc>
          <w:tcPr>
            <w:cnfStyle w:val="001000000000"/>
            <w:tcW w:w="2877" w:type="dxa"/>
            <w:noWrap/>
            <w:hideMark/>
          </w:tcPr>
          <w:p w:rsidR="00072077" w:rsidRPr="00FC2D6E" w:rsidRDefault="00072077" w:rsidP="00D03AE9">
            <w:pPr>
              <w:rPr>
                <w:rFonts w:cs="Calibri"/>
                <w:b w:val="0"/>
                <w:bCs w:val="0"/>
                <w:szCs w:val="22"/>
              </w:rPr>
            </w:pPr>
            <w:r w:rsidRPr="00FC2D6E">
              <w:rPr>
                <w:rFonts w:cs="Calibri"/>
                <w:szCs w:val="22"/>
              </w:rPr>
              <w:t>MODULE</w:t>
            </w:r>
          </w:p>
        </w:tc>
      </w:tr>
      <w:tr w:rsidR="007016B4" w:rsidRPr="00D03AE9" w:rsidTr="00FF3E04">
        <w:trPr>
          <w:trHeight w:val="70"/>
        </w:trPr>
        <w:tc>
          <w:tcPr>
            <w:cnfStyle w:val="001000000000"/>
            <w:tcW w:w="9447" w:type="dxa"/>
            <w:gridSpan w:val="2"/>
            <w:shd w:val="clear" w:color="auto" w:fill="F2F2F2" w:themeFill="background1" w:themeFillShade="F2"/>
            <w:noWrap/>
          </w:tcPr>
          <w:p w:rsidR="007016B4" w:rsidRPr="00FC2D6E" w:rsidRDefault="007016B4" w:rsidP="00BA0C89">
            <w:pPr>
              <w:jc w:val="center"/>
              <w:rPr>
                <w:rFonts w:cs="Calibri"/>
                <w:b/>
                <w:szCs w:val="22"/>
              </w:rPr>
            </w:pPr>
            <w:r w:rsidRPr="00FC2D6E">
              <w:rPr>
                <w:rFonts w:cs="Calibri"/>
                <w:b/>
                <w:szCs w:val="22"/>
              </w:rPr>
              <w:t>Requirements</w:t>
            </w:r>
          </w:p>
        </w:tc>
      </w:tr>
      <w:tr w:rsidR="00EA79BC" w:rsidRPr="00D03AE9" w:rsidTr="00FF3E04">
        <w:trPr>
          <w:trHeight w:val="300"/>
        </w:trPr>
        <w:tc>
          <w:tcPr>
            <w:cnfStyle w:val="001000000000"/>
            <w:tcW w:w="2877" w:type="dxa"/>
            <w:noWrap/>
          </w:tcPr>
          <w:p w:rsidR="00EA79BC" w:rsidRPr="000C3EEB" w:rsidRDefault="00FF3E04">
            <w:pPr>
              <w:rPr>
                <w:rFonts w:cs="Calibri"/>
                <w:color w:val="000000"/>
                <w:szCs w:val="22"/>
              </w:rPr>
            </w:pPr>
            <w:r>
              <w:rPr>
                <w:rFonts w:cs="Calibri"/>
                <w:color w:val="000000"/>
                <w:szCs w:val="22"/>
              </w:rPr>
              <w:t>8. Customer Correspondence</w:t>
            </w:r>
          </w:p>
        </w:tc>
        <w:tc>
          <w:tcPr>
            <w:tcW w:w="6570" w:type="dxa"/>
            <w:noWrap/>
          </w:tcPr>
          <w:p w:rsidR="00EA79BC" w:rsidRPr="00FC2D6E" w:rsidRDefault="00FF3E04" w:rsidP="00762AAF">
            <w:pPr>
              <w:cnfStyle w:val="000000000000"/>
              <w:rPr>
                <w:rFonts w:cs="Calibri"/>
                <w:color w:val="000000"/>
                <w:szCs w:val="22"/>
              </w:rPr>
            </w:pPr>
            <w:r>
              <w:rPr>
                <w:rFonts w:cs="Calibri"/>
                <w:color w:val="000000"/>
                <w:szCs w:val="22"/>
              </w:rPr>
              <w:t>8.1 Customer Correspondence – General Requirements</w:t>
            </w:r>
          </w:p>
        </w:tc>
      </w:tr>
      <w:tr w:rsidR="00EA79BC" w:rsidRPr="00D03AE9" w:rsidTr="00FF3E04">
        <w:trPr>
          <w:trHeight w:val="300"/>
        </w:trPr>
        <w:tc>
          <w:tcPr>
            <w:cnfStyle w:val="001000000000"/>
            <w:tcW w:w="2877" w:type="dxa"/>
            <w:noWrap/>
          </w:tcPr>
          <w:p w:rsidR="00EA79BC" w:rsidRPr="00FC2D6E" w:rsidRDefault="00FF3E04" w:rsidP="00762AAF">
            <w:pPr>
              <w:rPr>
                <w:rFonts w:cs="Calibri"/>
                <w:color w:val="000000"/>
                <w:szCs w:val="22"/>
              </w:rPr>
            </w:pPr>
            <w:r>
              <w:rPr>
                <w:rFonts w:cs="Calibri"/>
                <w:color w:val="000000"/>
                <w:szCs w:val="22"/>
              </w:rPr>
              <w:t>8. Customer Correspondence</w:t>
            </w:r>
          </w:p>
        </w:tc>
        <w:tc>
          <w:tcPr>
            <w:tcW w:w="6570" w:type="dxa"/>
            <w:noWrap/>
          </w:tcPr>
          <w:p w:rsidR="00EA79BC" w:rsidRPr="00FC2D6E" w:rsidRDefault="00FF3E04" w:rsidP="00762AAF">
            <w:pPr>
              <w:cnfStyle w:val="000000000000"/>
              <w:rPr>
                <w:rFonts w:cs="Calibri"/>
                <w:color w:val="000000"/>
                <w:szCs w:val="22"/>
              </w:rPr>
            </w:pPr>
            <w:r>
              <w:rPr>
                <w:rFonts w:cs="Calibri"/>
                <w:color w:val="000000"/>
                <w:szCs w:val="22"/>
              </w:rPr>
              <w:t>8.2 Notification Configuration Requirements</w:t>
            </w:r>
          </w:p>
        </w:tc>
      </w:tr>
      <w:tr w:rsidR="00FF3E04" w:rsidRPr="00D03AE9" w:rsidTr="00FF3E04">
        <w:trPr>
          <w:trHeight w:val="300"/>
        </w:trPr>
        <w:tc>
          <w:tcPr>
            <w:cnfStyle w:val="001000000000"/>
            <w:tcW w:w="2877" w:type="dxa"/>
            <w:noWrap/>
          </w:tcPr>
          <w:p w:rsidR="00FF3E04" w:rsidRDefault="00FF3E04" w:rsidP="00762AAF">
            <w:pPr>
              <w:rPr>
                <w:rFonts w:cs="Calibri"/>
                <w:color w:val="000000"/>
                <w:szCs w:val="22"/>
              </w:rPr>
            </w:pPr>
            <w:r>
              <w:rPr>
                <w:rFonts w:cs="Calibri"/>
                <w:color w:val="000000"/>
                <w:szCs w:val="22"/>
              </w:rPr>
              <w:t>8. Customer Correspondence</w:t>
            </w:r>
          </w:p>
        </w:tc>
        <w:tc>
          <w:tcPr>
            <w:tcW w:w="6570" w:type="dxa"/>
            <w:noWrap/>
          </w:tcPr>
          <w:p w:rsidR="00FF3E04" w:rsidRDefault="00FF3E04" w:rsidP="00762AAF">
            <w:pPr>
              <w:cnfStyle w:val="000000000000"/>
              <w:rPr>
                <w:rFonts w:cs="Calibri"/>
                <w:color w:val="000000"/>
                <w:szCs w:val="22"/>
              </w:rPr>
            </w:pPr>
            <w:r>
              <w:rPr>
                <w:rFonts w:cs="Calibri"/>
                <w:color w:val="000000"/>
                <w:szCs w:val="22"/>
              </w:rPr>
              <w:t>8.3 Notification Account Management Requirements</w:t>
            </w:r>
          </w:p>
        </w:tc>
      </w:tr>
      <w:tr w:rsidR="00FF3E04" w:rsidRPr="00D03AE9" w:rsidTr="00FF3E04">
        <w:trPr>
          <w:trHeight w:val="300"/>
        </w:trPr>
        <w:tc>
          <w:tcPr>
            <w:cnfStyle w:val="001000000000"/>
            <w:tcW w:w="2877" w:type="dxa"/>
            <w:noWrap/>
          </w:tcPr>
          <w:p w:rsidR="00FF3E04" w:rsidRDefault="00FF3E04" w:rsidP="00762AAF">
            <w:pPr>
              <w:rPr>
                <w:rFonts w:cs="Calibri"/>
                <w:color w:val="000000"/>
                <w:szCs w:val="22"/>
              </w:rPr>
            </w:pPr>
            <w:r>
              <w:rPr>
                <w:rFonts w:cs="Calibri"/>
                <w:color w:val="000000"/>
                <w:szCs w:val="22"/>
              </w:rPr>
              <w:t>8. Customer Correspondence</w:t>
            </w:r>
          </w:p>
        </w:tc>
        <w:tc>
          <w:tcPr>
            <w:tcW w:w="6570" w:type="dxa"/>
            <w:noWrap/>
          </w:tcPr>
          <w:p w:rsidR="00FF3E04" w:rsidRDefault="00FF3E04" w:rsidP="00762AAF">
            <w:pPr>
              <w:cnfStyle w:val="000000000000"/>
              <w:rPr>
                <w:rFonts w:cs="Calibri"/>
                <w:color w:val="000000"/>
                <w:szCs w:val="22"/>
              </w:rPr>
            </w:pPr>
            <w:r>
              <w:rPr>
                <w:rFonts w:cs="Calibri"/>
                <w:color w:val="000000"/>
                <w:szCs w:val="22"/>
              </w:rPr>
              <w:t>8.4 Notification Tracking and Distribution Requirements</w:t>
            </w:r>
          </w:p>
        </w:tc>
      </w:tr>
      <w:tr w:rsidR="00ED489B" w:rsidRPr="00D03AE9" w:rsidTr="00FF3E04">
        <w:trPr>
          <w:trHeight w:val="300"/>
        </w:trPr>
        <w:tc>
          <w:tcPr>
            <w:cnfStyle w:val="001000000000"/>
            <w:tcW w:w="2877" w:type="dxa"/>
            <w:noWrap/>
          </w:tcPr>
          <w:p w:rsidR="00ED489B" w:rsidRDefault="00A16AB1" w:rsidP="00762AAF">
            <w:pPr>
              <w:rPr>
                <w:rFonts w:cs="Calibri"/>
                <w:color w:val="000000"/>
                <w:szCs w:val="22"/>
              </w:rPr>
            </w:pPr>
            <w:r>
              <w:rPr>
                <w:rFonts w:cs="Calibri"/>
                <w:color w:val="000000"/>
                <w:szCs w:val="22"/>
              </w:rPr>
              <w:t xml:space="preserve">15. Interfaces </w:t>
            </w:r>
          </w:p>
        </w:tc>
        <w:tc>
          <w:tcPr>
            <w:tcW w:w="6570" w:type="dxa"/>
            <w:noWrap/>
          </w:tcPr>
          <w:p w:rsidR="00ED489B" w:rsidRDefault="00A16AB1" w:rsidP="00762AAF">
            <w:pPr>
              <w:cnfStyle w:val="000000000000"/>
              <w:rPr>
                <w:rFonts w:cs="Calibri"/>
                <w:color w:val="000000"/>
                <w:szCs w:val="22"/>
              </w:rPr>
            </w:pPr>
            <w:r>
              <w:rPr>
                <w:rFonts w:cs="Calibri"/>
                <w:color w:val="000000"/>
                <w:szCs w:val="22"/>
              </w:rPr>
              <w:t xml:space="preserve">15.12 </w:t>
            </w:r>
            <w:r w:rsidRPr="00A16AB1">
              <w:rPr>
                <w:rFonts w:cs="Calibri"/>
                <w:color w:val="000000"/>
                <w:szCs w:val="22"/>
              </w:rPr>
              <w:t>INTERFACE TO PRINT/MAIL SERVICE PROVIDER REQUIREMENTS</w:t>
            </w:r>
          </w:p>
        </w:tc>
      </w:tr>
      <w:tr w:rsidR="00A16AB1" w:rsidRPr="00D03AE9" w:rsidTr="00FF3E04">
        <w:trPr>
          <w:trHeight w:val="300"/>
        </w:trPr>
        <w:tc>
          <w:tcPr>
            <w:cnfStyle w:val="001000000000"/>
            <w:tcW w:w="2877" w:type="dxa"/>
            <w:noWrap/>
          </w:tcPr>
          <w:p w:rsidR="00A16AB1" w:rsidRDefault="00A16AB1" w:rsidP="00762AAF">
            <w:pPr>
              <w:rPr>
                <w:rFonts w:cs="Calibri"/>
                <w:color w:val="000000"/>
                <w:szCs w:val="22"/>
              </w:rPr>
            </w:pPr>
            <w:r>
              <w:rPr>
                <w:rFonts w:cs="Calibri"/>
                <w:color w:val="000000"/>
                <w:szCs w:val="22"/>
              </w:rPr>
              <w:t>15. Interfaces</w:t>
            </w:r>
          </w:p>
        </w:tc>
        <w:tc>
          <w:tcPr>
            <w:tcW w:w="6570" w:type="dxa"/>
            <w:noWrap/>
          </w:tcPr>
          <w:p w:rsidR="00A16AB1" w:rsidRDefault="00A16AB1" w:rsidP="00762AAF">
            <w:pPr>
              <w:cnfStyle w:val="000000000000"/>
              <w:rPr>
                <w:rFonts w:cs="Calibri"/>
                <w:color w:val="000000"/>
                <w:szCs w:val="22"/>
              </w:rPr>
            </w:pPr>
            <w:r>
              <w:rPr>
                <w:rFonts w:cs="Calibri"/>
                <w:color w:val="000000"/>
                <w:szCs w:val="22"/>
              </w:rPr>
              <w:t xml:space="preserve">15.13 </w:t>
            </w:r>
            <w:r w:rsidRPr="00A16AB1">
              <w:rPr>
                <w:rFonts w:cs="Calibri"/>
                <w:color w:val="000000"/>
                <w:szCs w:val="22"/>
              </w:rPr>
              <w:t>INTERFACE TO ELECTRONIC MONTHLY BILLING STATEMENT SERVICE PROVIDER REQUIREMENTS</w:t>
            </w:r>
          </w:p>
        </w:tc>
      </w:tr>
    </w:tbl>
    <w:p w:rsidR="00E31CD7" w:rsidRDefault="00E31CD7" w:rsidP="00E31CD7">
      <w:pPr>
        <w:pStyle w:val="NTTABody"/>
      </w:pPr>
      <w:bookmarkStart w:id="373" w:name="_Toc528240107"/>
    </w:p>
    <w:p w:rsidR="00E15872" w:rsidRPr="003D430A" w:rsidRDefault="00E15872" w:rsidP="00A113C2">
      <w:pPr>
        <w:pStyle w:val="NTTATemplateHeading2"/>
        <w:numPr>
          <w:ilvl w:val="1"/>
          <w:numId w:val="1"/>
        </w:numPr>
        <w:ind w:left="709" w:hanging="709"/>
      </w:pPr>
      <w:bookmarkStart w:id="374" w:name="_Toc31963265"/>
      <w:r w:rsidRPr="003D430A">
        <w:t>Related Requirements</w:t>
      </w:r>
      <w:bookmarkEnd w:id="373"/>
      <w:bookmarkEnd w:id="374"/>
    </w:p>
    <w:p w:rsidR="008E7F5A" w:rsidRDefault="008E7F5A" w:rsidP="00E31CD7">
      <w:pPr>
        <w:pStyle w:val="NTTABullet1"/>
      </w:pPr>
      <w:r>
        <w:t xml:space="preserve">FSD and SDD 01-01 Account Management </w:t>
      </w:r>
    </w:p>
    <w:p w:rsidR="00D271F3" w:rsidRDefault="00D271F3" w:rsidP="00E31CD7">
      <w:pPr>
        <w:pStyle w:val="NTTABullet1"/>
      </w:pPr>
      <w:r>
        <w:t xml:space="preserve">FSD-01-06 Address Management </w:t>
      </w:r>
    </w:p>
    <w:p w:rsidR="00356B60" w:rsidRDefault="00356B60" w:rsidP="00E31CD7">
      <w:pPr>
        <w:pStyle w:val="NTTABullet1"/>
      </w:pPr>
      <w:r>
        <w:t>FSD</w:t>
      </w:r>
      <w:r w:rsidR="00D169D4">
        <w:t xml:space="preserve">-05-01 Monthly Billing Statement </w:t>
      </w:r>
    </w:p>
    <w:p w:rsidR="008E7F5A" w:rsidRDefault="008E7F5A" w:rsidP="00E31CD7">
      <w:pPr>
        <w:pStyle w:val="NTTABullet1"/>
      </w:pPr>
      <w:r>
        <w:t>FSD</w:t>
      </w:r>
      <w:r w:rsidR="00D169D4">
        <w:t>-</w:t>
      </w:r>
      <w:r>
        <w:t>10-01 Customer Portals</w:t>
      </w:r>
    </w:p>
    <w:p w:rsidR="00E31CD7" w:rsidRDefault="008E7F5A" w:rsidP="00E31CD7">
      <w:pPr>
        <w:pStyle w:val="NTTABullet1"/>
      </w:pPr>
      <w:r w:rsidRPr="008E7F5A">
        <w:t>FSD-18-01 Global System Requirements</w:t>
      </w:r>
    </w:p>
    <w:p w:rsidR="00BB3D76" w:rsidRDefault="00BB3D76" w:rsidP="00E31CD7">
      <w:pPr>
        <w:pStyle w:val="NTTABody"/>
      </w:pPr>
    </w:p>
    <w:p w:rsidR="001A5054" w:rsidRPr="003D430A" w:rsidRDefault="001A5054" w:rsidP="00A113C2">
      <w:pPr>
        <w:pStyle w:val="NTTATemplateHeading2"/>
        <w:numPr>
          <w:ilvl w:val="1"/>
          <w:numId w:val="1"/>
        </w:numPr>
        <w:ind w:left="709" w:hanging="709"/>
      </w:pPr>
      <w:bookmarkStart w:id="375" w:name="_Toc534619379"/>
      <w:bookmarkStart w:id="376" w:name="_Toc534627172"/>
      <w:bookmarkStart w:id="377" w:name="_Toc535438110"/>
      <w:bookmarkStart w:id="378" w:name="_Toc534619380"/>
      <w:bookmarkStart w:id="379" w:name="_Toc534627173"/>
      <w:bookmarkStart w:id="380" w:name="_Toc535438111"/>
      <w:bookmarkStart w:id="381" w:name="_Toc534619381"/>
      <w:bookmarkStart w:id="382" w:name="_Toc534627174"/>
      <w:bookmarkStart w:id="383" w:name="_Toc535438112"/>
      <w:bookmarkStart w:id="384" w:name="_Toc534619382"/>
      <w:bookmarkStart w:id="385" w:name="_Toc534627175"/>
      <w:bookmarkStart w:id="386" w:name="_Toc535438113"/>
      <w:bookmarkStart w:id="387" w:name="_Toc528240108"/>
      <w:bookmarkStart w:id="388" w:name="_Toc31963266"/>
      <w:bookmarkEnd w:id="375"/>
      <w:bookmarkEnd w:id="376"/>
      <w:bookmarkEnd w:id="377"/>
      <w:bookmarkEnd w:id="378"/>
      <w:bookmarkEnd w:id="379"/>
      <w:bookmarkEnd w:id="380"/>
      <w:bookmarkEnd w:id="381"/>
      <w:bookmarkEnd w:id="382"/>
      <w:bookmarkEnd w:id="383"/>
      <w:bookmarkEnd w:id="384"/>
      <w:bookmarkEnd w:id="385"/>
      <w:bookmarkEnd w:id="386"/>
      <w:r w:rsidRPr="003D430A">
        <w:t>Parked Requirements</w:t>
      </w:r>
      <w:bookmarkEnd w:id="387"/>
      <w:bookmarkEnd w:id="388"/>
    </w:p>
    <w:p w:rsidR="009352A3" w:rsidRPr="00A16058" w:rsidRDefault="009352A3" w:rsidP="009352A3">
      <w:pPr>
        <w:pStyle w:val="NTTABody"/>
      </w:pPr>
      <w:r w:rsidRPr="00A16058">
        <w:t xml:space="preserve">The following requirements are included in the referenced sections above and are recommended or agreed to be </w:t>
      </w:r>
      <w:r w:rsidR="00DA6C02" w:rsidRPr="00A16058">
        <w:t>parked</w:t>
      </w:r>
      <w:r w:rsidRPr="00A16058">
        <w:t>.  These requirements are not included in the use cases to follow.</w:t>
      </w:r>
    </w:p>
    <w:tbl>
      <w:tblPr>
        <w:tblStyle w:val="Style1"/>
        <w:tblW w:w="9211" w:type="dxa"/>
        <w:tblLook w:val="04A0"/>
      </w:tblPr>
      <w:tblGrid>
        <w:gridCol w:w="1975"/>
        <w:gridCol w:w="4118"/>
        <w:gridCol w:w="3118"/>
        <w:tblGridChange w:id="389">
          <w:tblGrid>
            <w:gridCol w:w="1975"/>
            <w:gridCol w:w="3154"/>
            <w:gridCol w:w="964"/>
            <w:gridCol w:w="3118"/>
            <w:gridCol w:w="252"/>
          </w:tblGrid>
        </w:tblGridChange>
      </w:tblGrid>
      <w:tr w:rsidR="009352A3" w:rsidRPr="00E31CD7" w:rsidTr="00E31CD7">
        <w:trPr>
          <w:cnfStyle w:val="100000000000"/>
          <w:trHeight w:val="70"/>
        </w:trPr>
        <w:tc>
          <w:tcPr>
            <w:cnfStyle w:val="001000000000"/>
            <w:tcW w:w="1975" w:type="dxa"/>
            <w:shd w:val="clear" w:color="auto" w:fill="FFFFFF" w:themeFill="background1"/>
            <w:noWrap/>
            <w:hideMark/>
          </w:tcPr>
          <w:p w:rsidR="009352A3" w:rsidRPr="00E31CD7" w:rsidRDefault="009352A3" w:rsidP="00D651FE">
            <w:pPr>
              <w:rPr>
                <w:rFonts w:asciiTheme="minorHAnsi" w:hAnsiTheme="minorHAnsi" w:cstheme="minorHAnsi"/>
                <w:b w:val="0"/>
                <w:bCs w:val="0"/>
                <w:szCs w:val="22"/>
              </w:rPr>
            </w:pPr>
            <w:r w:rsidRPr="00E31CD7">
              <w:rPr>
                <w:rFonts w:asciiTheme="minorHAnsi" w:hAnsiTheme="minorHAnsi" w:cstheme="minorHAnsi"/>
                <w:szCs w:val="22"/>
              </w:rPr>
              <w:t>Requirement #</w:t>
            </w:r>
          </w:p>
        </w:tc>
        <w:tc>
          <w:tcPr>
            <w:tcW w:w="4118" w:type="dxa"/>
            <w:shd w:val="clear" w:color="auto" w:fill="FFFFFF" w:themeFill="background1"/>
            <w:hideMark/>
          </w:tcPr>
          <w:p w:rsidR="009352A3" w:rsidRPr="00E31CD7" w:rsidRDefault="009352A3" w:rsidP="00D651FE">
            <w:pPr>
              <w:cnfStyle w:val="100000000000"/>
              <w:rPr>
                <w:rFonts w:asciiTheme="minorHAnsi" w:hAnsiTheme="minorHAnsi" w:cstheme="minorHAnsi"/>
                <w:b w:val="0"/>
                <w:bCs w:val="0"/>
                <w:szCs w:val="22"/>
              </w:rPr>
            </w:pPr>
            <w:r w:rsidRPr="00E31CD7">
              <w:rPr>
                <w:rFonts w:asciiTheme="minorHAnsi" w:hAnsiTheme="minorHAnsi" w:cstheme="minorHAnsi"/>
                <w:szCs w:val="22"/>
              </w:rPr>
              <w:t>Description</w:t>
            </w:r>
          </w:p>
        </w:tc>
        <w:tc>
          <w:tcPr>
            <w:tcW w:w="3118" w:type="dxa"/>
            <w:shd w:val="clear" w:color="auto" w:fill="FFFFFF" w:themeFill="background1"/>
          </w:tcPr>
          <w:p w:rsidR="009352A3" w:rsidRPr="00E31CD7" w:rsidRDefault="009352A3" w:rsidP="00D651FE">
            <w:pPr>
              <w:cnfStyle w:val="100000000000"/>
              <w:rPr>
                <w:rFonts w:asciiTheme="minorHAnsi" w:hAnsiTheme="minorHAnsi" w:cstheme="minorHAnsi"/>
                <w:szCs w:val="22"/>
              </w:rPr>
            </w:pPr>
            <w:r w:rsidRPr="00E31CD7">
              <w:rPr>
                <w:rFonts w:asciiTheme="minorHAnsi" w:hAnsiTheme="minorHAnsi" w:cstheme="minorHAnsi"/>
                <w:szCs w:val="22"/>
              </w:rPr>
              <w:t>Reason</w:t>
            </w:r>
          </w:p>
        </w:tc>
      </w:tr>
      <w:tr w:rsidR="00E70665" w:rsidRPr="00E31CD7" w:rsidTr="00E31CD7">
        <w:trPr>
          <w:trHeight w:val="300"/>
        </w:trPr>
        <w:tc>
          <w:tcPr>
            <w:cnfStyle w:val="001000000000"/>
            <w:tcW w:w="1975" w:type="dxa"/>
            <w:noWrap/>
          </w:tcPr>
          <w:p w:rsidR="00E70665" w:rsidRPr="00E31CD7" w:rsidRDefault="00E70665" w:rsidP="00E70665">
            <w:pPr>
              <w:rPr>
                <w:rFonts w:asciiTheme="minorHAnsi" w:hAnsiTheme="minorHAnsi" w:cstheme="minorHAnsi"/>
                <w:color w:val="000000"/>
                <w:szCs w:val="22"/>
              </w:rPr>
            </w:pPr>
            <w:r w:rsidRPr="00E31CD7">
              <w:rPr>
                <w:rFonts w:asciiTheme="minorHAnsi" w:hAnsiTheme="minorHAnsi" w:cstheme="minorHAnsi"/>
                <w:color w:val="000000"/>
                <w:szCs w:val="22"/>
              </w:rPr>
              <w:t>COR-REQ-4.7</w:t>
            </w:r>
          </w:p>
        </w:tc>
        <w:tc>
          <w:tcPr>
            <w:tcW w:w="4118" w:type="dxa"/>
            <w:noWrap/>
          </w:tcPr>
          <w:p w:rsidR="00E70665" w:rsidRPr="00E31CD7" w:rsidRDefault="00E70665" w:rsidP="00E70665">
            <w:pPr>
              <w:cnfStyle w:val="000000000000"/>
              <w:rPr>
                <w:rFonts w:asciiTheme="minorHAnsi" w:hAnsiTheme="minorHAnsi" w:cstheme="minorHAnsi"/>
                <w:color w:val="000000"/>
                <w:szCs w:val="22"/>
              </w:rPr>
            </w:pPr>
            <w:r w:rsidRPr="00E31CD7">
              <w:rPr>
                <w:rFonts w:asciiTheme="minorHAnsi" w:hAnsiTheme="minorHAnsi" w:cstheme="minorHAnsi"/>
                <w:color w:val="000000"/>
                <w:szCs w:val="22"/>
              </w:rPr>
              <w:t>·        the Account Agreement has been updated;</w:t>
            </w:r>
          </w:p>
        </w:tc>
        <w:tc>
          <w:tcPr>
            <w:tcW w:w="3118" w:type="dxa"/>
          </w:tcPr>
          <w:p w:rsidR="00E70665" w:rsidRPr="00E31CD7" w:rsidRDefault="00985C55" w:rsidP="00E70665">
            <w:pPr>
              <w:cnfStyle w:val="000000000000"/>
              <w:rPr>
                <w:rFonts w:asciiTheme="minorHAnsi" w:hAnsiTheme="minorHAnsi" w:cstheme="minorHAnsi"/>
                <w:szCs w:val="22"/>
              </w:rPr>
            </w:pPr>
            <w:r w:rsidRPr="00E31CD7">
              <w:rPr>
                <w:rFonts w:asciiTheme="minorHAnsi" w:hAnsiTheme="minorHAnsi" w:cstheme="minorHAnsi"/>
                <w:szCs w:val="22"/>
              </w:rPr>
              <w:t xml:space="preserve">Parked per review comments  </w:t>
            </w:r>
          </w:p>
        </w:tc>
      </w:tr>
      <w:tr w:rsidR="00985C55" w:rsidRPr="00E31CD7" w:rsidTr="00E31CD7">
        <w:trPr>
          <w:trHeight w:val="300"/>
        </w:trPr>
        <w:tc>
          <w:tcPr>
            <w:cnfStyle w:val="001000000000"/>
            <w:tcW w:w="1975" w:type="dxa"/>
            <w:noWrap/>
          </w:tcPr>
          <w:p w:rsidR="00985C55" w:rsidRPr="00E31CD7" w:rsidRDefault="00985C55" w:rsidP="00985C55">
            <w:pPr>
              <w:rPr>
                <w:rFonts w:asciiTheme="minorHAnsi" w:hAnsiTheme="minorHAnsi" w:cstheme="minorHAnsi"/>
                <w:color w:val="000000"/>
                <w:szCs w:val="22"/>
              </w:rPr>
            </w:pPr>
            <w:r w:rsidRPr="00E31CD7">
              <w:rPr>
                <w:rFonts w:asciiTheme="minorHAnsi" w:hAnsiTheme="minorHAnsi" w:cstheme="minorHAnsi"/>
                <w:color w:val="000000"/>
                <w:szCs w:val="22"/>
              </w:rPr>
              <w:t>COR-REQ-4.57</w:t>
            </w:r>
          </w:p>
        </w:tc>
        <w:tc>
          <w:tcPr>
            <w:tcW w:w="4118" w:type="dxa"/>
            <w:noWrap/>
          </w:tcPr>
          <w:p w:rsidR="00985C55" w:rsidRPr="00E31CD7" w:rsidRDefault="00985C55" w:rsidP="00985C55">
            <w:pPr>
              <w:cnfStyle w:val="000000000000"/>
              <w:rPr>
                <w:rFonts w:asciiTheme="minorHAnsi" w:hAnsiTheme="minorHAnsi" w:cstheme="minorHAnsi"/>
                <w:color w:val="000000"/>
                <w:szCs w:val="22"/>
              </w:rPr>
            </w:pPr>
            <w:r w:rsidRPr="00E31CD7">
              <w:rPr>
                <w:rFonts w:asciiTheme="minorHAnsi" w:hAnsiTheme="minorHAnsi" w:cstheme="minorHAnsi"/>
                <w:color w:val="000000"/>
                <w:szCs w:val="22"/>
              </w:rPr>
              <w:t>·        penalty assessed;</w:t>
            </w:r>
          </w:p>
        </w:tc>
        <w:tc>
          <w:tcPr>
            <w:tcW w:w="3118" w:type="dxa"/>
          </w:tcPr>
          <w:p w:rsidR="00985C55" w:rsidRPr="00E31CD7" w:rsidRDefault="00985C55" w:rsidP="00985C55">
            <w:pPr>
              <w:cnfStyle w:val="000000000000"/>
              <w:rPr>
                <w:rFonts w:asciiTheme="minorHAnsi" w:hAnsiTheme="minorHAnsi" w:cstheme="minorHAnsi"/>
                <w:szCs w:val="22"/>
              </w:rPr>
            </w:pPr>
            <w:r w:rsidRPr="00E31CD7">
              <w:rPr>
                <w:rFonts w:asciiTheme="minorHAnsi" w:hAnsiTheme="minorHAnsi" w:cstheme="minorHAnsi"/>
                <w:szCs w:val="22"/>
              </w:rPr>
              <w:t xml:space="preserve">Parked per review comments  </w:t>
            </w:r>
          </w:p>
        </w:tc>
      </w:tr>
      <w:tr w:rsidR="00985C55" w:rsidRPr="00E31CD7" w:rsidTr="00E31CD7">
        <w:trPr>
          <w:trHeight w:val="300"/>
        </w:trPr>
        <w:tc>
          <w:tcPr>
            <w:cnfStyle w:val="001000000000"/>
            <w:tcW w:w="1975" w:type="dxa"/>
            <w:noWrap/>
          </w:tcPr>
          <w:p w:rsidR="00985C55" w:rsidRPr="00E31CD7" w:rsidRDefault="00985C55" w:rsidP="00985C55">
            <w:pPr>
              <w:rPr>
                <w:rFonts w:asciiTheme="minorHAnsi" w:hAnsiTheme="minorHAnsi" w:cstheme="minorHAnsi"/>
                <w:szCs w:val="22"/>
              </w:rPr>
            </w:pPr>
            <w:r w:rsidRPr="00E31CD7">
              <w:rPr>
                <w:rFonts w:asciiTheme="minorHAnsi" w:hAnsiTheme="minorHAnsi" w:cstheme="minorHAnsi"/>
                <w:color w:val="000000"/>
                <w:szCs w:val="22"/>
              </w:rPr>
              <w:t xml:space="preserve">COR-REQ-4.61 </w:t>
            </w:r>
          </w:p>
        </w:tc>
        <w:tc>
          <w:tcPr>
            <w:tcW w:w="4118" w:type="dxa"/>
            <w:noWrap/>
          </w:tcPr>
          <w:p w:rsidR="00985C55" w:rsidRPr="00E31CD7" w:rsidRDefault="00985C55" w:rsidP="00985C55">
            <w:pPr>
              <w:cnfStyle w:val="000000000000"/>
              <w:rPr>
                <w:rFonts w:asciiTheme="minorHAnsi" w:hAnsiTheme="minorHAnsi" w:cstheme="minorHAnsi"/>
                <w:szCs w:val="22"/>
              </w:rPr>
            </w:pPr>
            <w:r w:rsidRPr="00E31CD7">
              <w:rPr>
                <w:rFonts w:asciiTheme="minorHAnsi" w:hAnsiTheme="minorHAnsi" w:cstheme="minorHAnsi"/>
                <w:color w:val="000000"/>
                <w:szCs w:val="22"/>
              </w:rPr>
              <w:t>Credit Card will be charged;</w:t>
            </w:r>
          </w:p>
        </w:tc>
        <w:tc>
          <w:tcPr>
            <w:tcW w:w="3118" w:type="dxa"/>
          </w:tcPr>
          <w:p w:rsidR="00985C55" w:rsidRPr="00E31CD7" w:rsidRDefault="00985C55" w:rsidP="00985C55">
            <w:pPr>
              <w:cnfStyle w:val="000000000000"/>
              <w:rPr>
                <w:rFonts w:asciiTheme="minorHAnsi" w:hAnsiTheme="minorHAnsi" w:cstheme="minorHAnsi"/>
                <w:szCs w:val="22"/>
              </w:rPr>
            </w:pPr>
            <w:r w:rsidRPr="00E31CD7">
              <w:rPr>
                <w:rFonts w:asciiTheme="minorHAnsi" w:hAnsiTheme="minorHAnsi" w:cstheme="minorHAnsi"/>
                <w:szCs w:val="22"/>
              </w:rPr>
              <w:t xml:space="preserve">Parked per review comments  </w:t>
            </w:r>
          </w:p>
        </w:tc>
      </w:tr>
      <w:tr w:rsidR="00985C55" w:rsidRPr="00E31CD7" w:rsidTr="00E31CD7">
        <w:trPr>
          <w:trHeight w:val="300"/>
        </w:trPr>
        <w:tc>
          <w:tcPr>
            <w:cnfStyle w:val="001000000000"/>
            <w:tcW w:w="1975" w:type="dxa"/>
            <w:noWrap/>
          </w:tcPr>
          <w:p w:rsidR="00985C55" w:rsidRPr="00E31CD7" w:rsidRDefault="00985C55" w:rsidP="00985C55">
            <w:pPr>
              <w:rPr>
                <w:rFonts w:asciiTheme="minorHAnsi" w:hAnsiTheme="minorHAnsi" w:cstheme="minorHAnsi"/>
                <w:color w:val="000000"/>
                <w:szCs w:val="22"/>
              </w:rPr>
            </w:pPr>
            <w:r w:rsidRPr="00E31CD7">
              <w:rPr>
                <w:rFonts w:asciiTheme="minorHAnsi" w:hAnsiTheme="minorHAnsi" w:cstheme="minorHAnsi"/>
                <w:color w:val="000000"/>
                <w:szCs w:val="22"/>
              </w:rPr>
              <w:t>COR-REQ-5.2</w:t>
            </w:r>
          </w:p>
        </w:tc>
        <w:tc>
          <w:tcPr>
            <w:tcW w:w="4118" w:type="dxa"/>
            <w:noWrap/>
          </w:tcPr>
          <w:p w:rsidR="00985C55" w:rsidRPr="00E31CD7" w:rsidRDefault="00985C55" w:rsidP="00985C55">
            <w:pPr>
              <w:cnfStyle w:val="000000000000"/>
              <w:rPr>
                <w:rFonts w:asciiTheme="minorHAnsi" w:hAnsiTheme="minorHAnsi" w:cstheme="minorHAnsi"/>
                <w:color w:val="000000"/>
                <w:szCs w:val="22"/>
              </w:rPr>
            </w:pPr>
            <w:r w:rsidRPr="00E31CD7">
              <w:rPr>
                <w:rFonts w:asciiTheme="minorHAnsi" w:hAnsiTheme="minorHAnsi" w:cstheme="minorHAnsi"/>
                <w:color w:val="000000"/>
                <w:szCs w:val="22"/>
              </w:rPr>
              <w:t>·        certified mail;</w:t>
            </w:r>
          </w:p>
        </w:tc>
        <w:tc>
          <w:tcPr>
            <w:tcW w:w="3118" w:type="dxa"/>
          </w:tcPr>
          <w:p w:rsidR="00985C55" w:rsidRPr="00E31CD7" w:rsidRDefault="00985C55" w:rsidP="00985C55">
            <w:pPr>
              <w:cnfStyle w:val="000000000000"/>
              <w:rPr>
                <w:rFonts w:asciiTheme="minorHAnsi" w:hAnsiTheme="minorHAnsi" w:cstheme="minorHAnsi"/>
                <w:szCs w:val="22"/>
              </w:rPr>
            </w:pPr>
            <w:r w:rsidRPr="00E31CD7">
              <w:rPr>
                <w:rFonts w:asciiTheme="minorHAnsi" w:hAnsiTheme="minorHAnsi" w:cstheme="minorHAnsi"/>
                <w:szCs w:val="22"/>
              </w:rPr>
              <w:t xml:space="preserve">Parked per review comments  </w:t>
            </w:r>
          </w:p>
        </w:tc>
      </w:tr>
      <w:tr w:rsidR="00985C55" w:rsidRPr="00E31CD7" w:rsidTr="00E31CD7">
        <w:trPr>
          <w:trHeight w:val="300"/>
        </w:trPr>
        <w:tc>
          <w:tcPr>
            <w:cnfStyle w:val="001000000000"/>
            <w:tcW w:w="1975" w:type="dxa"/>
            <w:noWrap/>
          </w:tcPr>
          <w:p w:rsidR="00985C55" w:rsidRPr="00E31CD7" w:rsidRDefault="00985C55" w:rsidP="00985C55">
            <w:pPr>
              <w:rPr>
                <w:rFonts w:asciiTheme="minorHAnsi" w:hAnsiTheme="minorHAnsi" w:cstheme="minorHAnsi"/>
                <w:color w:val="000000"/>
                <w:szCs w:val="22"/>
              </w:rPr>
            </w:pPr>
            <w:r w:rsidRPr="00E31CD7">
              <w:rPr>
                <w:rFonts w:asciiTheme="minorHAnsi" w:hAnsiTheme="minorHAnsi" w:cstheme="minorHAnsi"/>
                <w:color w:val="000000"/>
                <w:szCs w:val="22"/>
              </w:rPr>
              <w:t>COR-REQ-5.3</w:t>
            </w:r>
          </w:p>
        </w:tc>
        <w:tc>
          <w:tcPr>
            <w:tcW w:w="4118" w:type="dxa"/>
            <w:noWrap/>
          </w:tcPr>
          <w:p w:rsidR="00985C55" w:rsidRPr="00E31CD7" w:rsidRDefault="00985C55" w:rsidP="00985C55">
            <w:pPr>
              <w:cnfStyle w:val="000000000000"/>
              <w:rPr>
                <w:rFonts w:asciiTheme="minorHAnsi" w:hAnsiTheme="minorHAnsi" w:cstheme="minorHAnsi"/>
                <w:color w:val="000000"/>
                <w:szCs w:val="22"/>
              </w:rPr>
            </w:pPr>
            <w:r w:rsidRPr="00E31CD7">
              <w:rPr>
                <w:rFonts w:asciiTheme="minorHAnsi" w:hAnsiTheme="minorHAnsi" w:cstheme="minorHAnsi"/>
                <w:color w:val="000000"/>
                <w:szCs w:val="22"/>
              </w:rPr>
              <w:t>·        certified mail returned receipt;</w:t>
            </w:r>
          </w:p>
        </w:tc>
        <w:tc>
          <w:tcPr>
            <w:tcW w:w="3118" w:type="dxa"/>
          </w:tcPr>
          <w:p w:rsidR="00985C55" w:rsidRPr="00E31CD7" w:rsidRDefault="00985C55" w:rsidP="00985C55">
            <w:pPr>
              <w:cnfStyle w:val="000000000000"/>
              <w:rPr>
                <w:rFonts w:asciiTheme="minorHAnsi" w:hAnsiTheme="minorHAnsi" w:cstheme="minorHAnsi"/>
                <w:szCs w:val="22"/>
              </w:rPr>
            </w:pPr>
            <w:r w:rsidRPr="00E31CD7">
              <w:rPr>
                <w:rFonts w:asciiTheme="minorHAnsi" w:hAnsiTheme="minorHAnsi" w:cstheme="minorHAnsi"/>
                <w:szCs w:val="22"/>
              </w:rPr>
              <w:t xml:space="preserve">Parked per review comments  </w:t>
            </w:r>
          </w:p>
        </w:tc>
      </w:tr>
      <w:tr w:rsidR="00985C55" w:rsidRPr="00E31CD7" w:rsidTr="00E31CD7">
        <w:trPr>
          <w:trHeight w:val="300"/>
        </w:trPr>
        <w:tc>
          <w:tcPr>
            <w:cnfStyle w:val="001000000000"/>
            <w:tcW w:w="1975" w:type="dxa"/>
            <w:noWrap/>
          </w:tcPr>
          <w:p w:rsidR="00985C55" w:rsidRPr="00E31CD7" w:rsidRDefault="00985C55" w:rsidP="00985C55">
            <w:pPr>
              <w:rPr>
                <w:rFonts w:asciiTheme="minorHAnsi" w:hAnsiTheme="minorHAnsi" w:cstheme="minorHAnsi"/>
                <w:color w:val="000000"/>
                <w:szCs w:val="22"/>
              </w:rPr>
            </w:pPr>
            <w:r w:rsidRPr="00E31CD7">
              <w:rPr>
                <w:rFonts w:asciiTheme="minorHAnsi" w:hAnsiTheme="minorHAnsi" w:cstheme="minorHAnsi"/>
                <w:color w:val="000000"/>
                <w:szCs w:val="22"/>
              </w:rPr>
              <w:t>COR-REQ-43.21</w:t>
            </w:r>
          </w:p>
        </w:tc>
        <w:tc>
          <w:tcPr>
            <w:tcW w:w="4118" w:type="dxa"/>
            <w:noWrap/>
          </w:tcPr>
          <w:p w:rsidR="00985C55" w:rsidRPr="00E31CD7" w:rsidRDefault="00985C55" w:rsidP="00985C55">
            <w:pPr>
              <w:cnfStyle w:val="000000000000"/>
              <w:rPr>
                <w:rFonts w:asciiTheme="minorHAnsi" w:hAnsiTheme="minorHAnsi" w:cstheme="minorHAnsi"/>
                <w:color w:val="000000"/>
                <w:szCs w:val="22"/>
              </w:rPr>
            </w:pPr>
            <w:r w:rsidRPr="00E31CD7">
              <w:rPr>
                <w:rFonts w:asciiTheme="minorHAnsi" w:hAnsiTheme="minorHAnsi" w:cstheme="minorHAnsi"/>
                <w:color w:val="000000"/>
                <w:szCs w:val="22"/>
              </w:rPr>
              <w:t>·        setting the number of days, from the mailing of the dispute reject letter, to extend the payment date;</w:t>
            </w:r>
          </w:p>
        </w:tc>
        <w:tc>
          <w:tcPr>
            <w:tcW w:w="3118" w:type="dxa"/>
          </w:tcPr>
          <w:p w:rsidR="00985C55" w:rsidRPr="00E31CD7" w:rsidRDefault="00985C55" w:rsidP="00985C55">
            <w:pPr>
              <w:cnfStyle w:val="000000000000"/>
              <w:rPr>
                <w:rFonts w:asciiTheme="minorHAnsi" w:hAnsiTheme="minorHAnsi" w:cstheme="minorHAnsi"/>
                <w:szCs w:val="22"/>
              </w:rPr>
            </w:pPr>
            <w:r w:rsidRPr="00E31CD7">
              <w:rPr>
                <w:rFonts w:asciiTheme="minorHAnsi" w:hAnsiTheme="minorHAnsi" w:cstheme="minorHAnsi"/>
                <w:szCs w:val="22"/>
              </w:rPr>
              <w:t xml:space="preserve">Parked per review comments  </w:t>
            </w:r>
          </w:p>
        </w:tc>
      </w:tr>
      <w:tr w:rsidR="00985C55" w:rsidRPr="00E31CD7" w:rsidTr="00E31CD7">
        <w:trPr>
          <w:trHeight w:val="300"/>
        </w:trPr>
        <w:tc>
          <w:tcPr>
            <w:cnfStyle w:val="001000000000"/>
            <w:tcW w:w="1975" w:type="dxa"/>
            <w:noWrap/>
          </w:tcPr>
          <w:p w:rsidR="00985C55" w:rsidRPr="00E31CD7" w:rsidRDefault="00985C55" w:rsidP="00985C55">
            <w:pPr>
              <w:rPr>
                <w:rFonts w:asciiTheme="minorHAnsi" w:hAnsiTheme="minorHAnsi" w:cstheme="minorHAnsi"/>
                <w:color w:val="000000"/>
                <w:szCs w:val="22"/>
              </w:rPr>
            </w:pPr>
            <w:bookmarkStart w:id="390" w:name="_Hlk24964680"/>
            <w:r w:rsidRPr="00E31CD7">
              <w:rPr>
                <w:rFonts w:asciiTheme="minorHAnsi" w:hAnsiTheme="minorHAnsi" w:cstheme="minorHAnsi"/>
                <w:color w:val="000000"/>
                <w:szCs w:val="22"/>
              </w:rPr>
              <w:t>COR-BR-4</w:t>
            </w:r>
          </w:p>
        </w:tc>
        <w:tc>
          <w:tcPr>
            <w:tcW w:w="4118" w:type="dxa"/>
            <w:noWrap/>
          </w:tcPr>
          <w:p w:rsidR="00985C55" w:rsidRPr="00E31CD7" w:rsidRDefault="00985C55" w:rsidP="00985C55">
            <w:pPr>
              <w:cnfStyle w:val="000000000000"/>
              <w:rPr>
                <w:rFonts w:asciiTheme="minorHAnsi" w:hAnsiTheme="minorHAnsi" w:cstheme="minorHAnsi"/>
                <w:color w:val="000000"/>
                <w:szCs w:val="22"/>
              </w:rPr>
            </w:pPr>
            <w:r w:rsidRPr="00E31CD7">
              <w:rPr>
                <w:rFonts w:asciiTheme="minorHAnsi" w:hAnsiTheme="minorHAnsi" w:cstheme="minorHAnsi"/>
                <w:color w:val="000000"/>
                <w:szCs w:val="22"/>
              </w:rPr>
              <w:t>An “Account application needs more information” notification shall be sent to the Customer if a valid email address, cell phone number or address is provided.</w:t>
            </w:r>
          </w:p>
        </w:tc>
        <w:tc>
          <w:tcPr>
            <w:tcW w:w="3118" w:type="dxa"/>
          </w:tcPr>
          <w:p w:rsidR="00985C55" w:rsidRPr="00E31CD7" w:rsidRDefault="00985C55" w:rsidP="00985C55">
            <w:pPr>
              <w:cnfStyle w:val="000000000000"/>
              <w:rPr>
                <w:rFonts w:asciiTheme="minorHAnsi" w:hAnsiTheme="minorHAnsi" w:cstheme="minorHAnsi"/>
                <w:szCs w:val="22"/>
              </w:rPr>
            </w:pPr>
            <w:r w:rsidRPr="00E31CD7">
              <w:rPr>
                <w:rFonts w:asciiTheme="minorHAnsi" w:hAnsiTheme="minorHAnsi" w:cstheme="minorHAnsi"/>
                <w:szCs w:val="22"/>
              </w:rPr>
              <w:t xml:space="preserve">Parked per review comments  </w:t>
            </w:r>
          </w:p>
        </w:tc>
      </w:tr>
      <w:bookmarkEnd w:id="390"/>
      <w:tr w:rsidR="00AA0649" w:rsidRPr="00E31CD7" w:rsidTr="00E31CD7">
        <w:trPr>
          <w:trHeight w:val="300"/>
          <w:ins w:id="391" w:author="JoAnn Carlisle" w:date="2019-07-29T13:05:00Z"/>
        </w:trPr>
        <w:tc>
          <w:tcPr>
            <w:cnfStyle w:val="001000000000"/>
            <w:tcW w:w="1975" w:type="dxa"/>
            <w:noWrap/>
          </w:tcPr>
          <w:p w:rsidR="00AA0649" w:rsidRPr="00E31CD7" w:rsidRDefault="00AA0649" w:rsidP="00AA0649">
            <w:pPr>
              <w:rPr>
                <w:ins w:id="392" w:author="JoAnn Carlisle" w:date="2019-07-29T13:05:00Z"/>
                <w:rFonts w:asciiTheme="minorHAnsi" w:hAnsiTheme="minorHAnsi" w:cstheme="minorHAnsi"/>
                <w:color w:val="000000"/>
                <w:szCs w:val="22"/>
              </w:rPr>
            </w:pPr>
            <w:ins w:id="393" w:author="JoAnn Carlisle" w:date="2019-07-29T13:05:00Z">
              <w:r w:rsidRPr="00E31CD7">
                <w:rPr>
                  <w:rFonts w:asciiTheme="minorHAnsi" w:hAnsiTheme="minorHAnsi" w:cstheme="minorHAnsi"/>
                  <w:color w:val="000000"/>
                  <w:szCs w:val="22"/>
                </w:rPr>
                <w:lastRenderedPageBreak/>
                <w:t>COR-BR-34</w:t>
              </w:r>
            </w:ins>
          </w:p>
        </w:tc>
        <w:tc>
          <w:tcPr>
            <w:tcW w:w="4118" w:type="dxa"/>
            <w:noWrap/>
          </w:tcPr>
          <w:p w:rsidR="00AA0649" w:rsidRPr="00E31CD7" w:rsidRDefault="00AA0649" w:rsidP="00AA0649">
            <w:pPr>
              <w:cnfStyle w:val="000000000000"/>
              <w:rPr>
                <w:ins w:id="394" w:author="JoAnn Carlisle" w:date="2019-07-29T13:05:00Z"/>
                <w:rFonts w:asciiTheme="minorHAnsi" w:hAnsiTheme="minorHAnsi" w:cstheme="minorHAnsi"/>
                <w:color w:val="000000"/>
                <w:szCs w:val="22"/>
              </w:rPr>
            </w:pPr>
            <w:ins w:id="395" w:author="JoAnn Carlisle" w:date="2019-07-29T13:05:00Z">
              <w:r w:rsidRPr="00E31CD7">
                <w:rPr>
                  <w:rFonts w:asciiTheme="minorHAnsi" w:hAnsiTheme="minorHAnsi" w:cstheme="minorHAnsi"/>
                  <w:color w:val="000000"/>
                  <w:szCs w:val="22"/>
                </w:rPr>
                <w:t>Notifications that are downloaded or printed from a Customer’s Account shall be watermarked “COPY”.</w:t>
              </w:r>
            </w:ins>
          </w:p>
        </w:tc>
        <w:tc>
          <w:tcPr>
            <w:tcW w:w="3118" w:type="dxa"/>
          </w:tcPr>
          <w:p w:rsidR="00AA0649" w:rsidRPr="00E31CD7" w:rsidRDefault="00AA0649" w:rsidP="00AA0649">
            <w:pPr>
              <w:cnfStyle w:val="000000000000"/>
              <w:rPr>
                <w:ins w:id="396" w:author="JoAnn Carlisle" w:date="2019-07-29T13:05:00Z"/>
                <w:rFonts w:asciiTheme="minorHAnsi" w:hAnsiTheme="minorHAnsi" w:cstheme="minorHAnsi"/>
                <w:szCs w:val="22"/>
              </w:rPr>
            </w:pPr>
            <w:ins w:id="397" w:author="JoAnn Carlisle" w:date="2019-07-29T13:05:00Z">
              <w:r w:rsidRPr="00E31CD7">
                <w:rPr>
                  <w:rFonts w:asciiTheme="minorHAnsi" w:hAnsiTheme="minorHAnsi" w:cstheme="minorHAnsi"/>
                  <w:szCs w:val="22"/>
                </w:rPr>
                <w:t xml:space="preserve">Parked per </w:t>
              </w:r>
              <w:r w:rsidR="00F5302A" w:rsidRPr="00E31CD7">
                <w:rPr>
                  <w:rFonts w:asciiTheme="minorHAnsi" w:hAnsiTheme="minorHAnsi" w:cstheme="minorHAnsi"/>
                  <w:szCs w:val="22"/>
                </w:rPr>
                <w:t>ICD clarifications</w:t>
              </w:r>
            </w:ins>
          </w:p>
        </w:tc>
      </w:tr>
      <w:tr w:rsidR="008506D1" w:rsidRPr="00E31CD7" w:rsidTr="00E31CD7">
        <w:trPr>
          <w:trHeight w:val="300"/>
          <w:ins w:id="398" w:author="JoAnn Carlisle" w:date="2019-08-16T16:05:00Z"/>
        </w:trPr>
        <w:tc>
          <w:tcPr>
            <w:cnfStyle w:val="001000000000"/>
            <w:tcW w:w="1975" w:type="dxa"/>
            <w:noWrap/>
          </w:tcPr>
          <w:p w:rsidR="008506D1" w:rsidRPr="00E31CD7" w:rsidRDefault="008506D1" w:rsidP="008506D1">
            <w:pPr>
              <w:rPr>
                <w:ins w:id="399" w:author="JoAnn Carlisle" w:date="2019-08-16T16:05:00Z"/>
                <w:rFonts w:asciiTheme="minorHAnsi" w:hAnsiTheme="minorHAnsi" w:cstheme="minorHAnsi"/>
                <w:color w:val="000000"/>
                <w:szCs w:val="22"/>
              </w:rPr>
            </w:pPr>
            <w:ins w:id="400" w:author="JoAnn Carlisle" w:date="2019-12-17T14:46:00Z">
              <w:r w:rsidRPr="00E31CD7">
                <w:rPr>
                  <w:rFonts w:asciiTheme="minorHAnsi" w:hAnsiTheme="minorHAnsi" w:cstheme="minorHAnsi"/>
                  <w:color w:val="000000"/>
                  <w:szCs w:val="22"/>
                </w:rPr>
                <w:t>COR-REQ-4.20</w:t>
              </w:r>
            </w:ins>
          </w:p>
        </w:tc>
        <w:tc>
          <w:tcPr>
            <w:tcW w:w="4118" w:type="dxa"/>
            <w:noWrap/>
          </w:tcPr>
          <w:p w:rsidR="008506D1" w:rsidRPr="00E31CD7" w:rsidRDefault="008506D1" w:rsidP="008506D1">
            <w:pPr>
              <w:cnfStyle w:val="000000000000"/>
              <w:rPr>
                <w:ins w:id="401" w:author="JoAnn Carlisle" w:date="2019-08-16T16:05:00Z"/>
                <w:rFonts w:asciiTheme="minorHAnsi" w:hAnsiTheme="minorHAnsi" w:cstheme="minorHAnsi"/>
                <w:color w:val="000000"/>
                <w:szCs w:val="22"/>
              </w:rPr>
            </w:pPr>
            <w:ins w:id="402" w:author="JoAnn Carlisle" w:date="2019-12-17T14:46:00Z">
              <w:r w:rsidRPr="00E31CD7">
                <w:rPr>
                  <w:rFonts w:asciiTheme="minorHAnsi" w:hAnsiTheme="minorHAnsi" w:cstheme="minorHAnsi"/>
                  <w:color w:val="000000"/>
                  <w:szCs w:val="22"/>
                </w:rPr>
                <w:t>·        SOV travel on HOV-only mode;</w:t>
              </w:r>
            </w:ins>
          </w:p>
        </w:tc>
        <w:tc>
          <w:tcPr>
            <w:tcW w:w="3118" w:type="dxa"/>
          </w:tcPr>
          <w:p w:rsidR="008506D1" w:rsidRPr="00E31CD7" w:rsidRDefault="008506D1" w:rsidP="008506D1">
            <w:pPr>
              <w:cnfStyle w:val="000000000000"/>
              <w:rPr>
                <w:ins w:id="403" w:author="JoAnn Carlisle" w:date="2019-08-16T16:05:00Z"/>
                <w:rFonts w:asciiTheme="minorHAnsi" w:hAnsiTheme="minorHAnsi" w:cstheme="minorHAnsi"/>
                <w:szCs w:val="22"/>
              </w:rPr>
            </w:pPr>
            <w:ins w:id="404" w:author="JoAnn Carlisle" w:date="2019-12-17T14:46:00Z">
              <w:r w:rsidRPr="00E31CD7">
                <w:rPr>
                  <w:rFonts w:asciiTheme="minorHAnsi" w:hAnsiTheme="minorHAnsi" w:cstheme="minorHAnsi"/>
                  <w:szCs w:val="22"/>
                </w:rPr>
                <w:t xml:space="preserve">Parked per </w:t>
              </w:r>
              <w:r w:rsidR="00D70481" w:rsidRPr="00E31CD7">
                <w:rPr>
                  <w:rFonts w:asciiTheme="minorHAnsi" w:hAnsiTheme="minorHAnsi" w:cstheme="minorHAnsi"/>
                  <w:szCs w:val="22"/>
                </w:rPr>
                <w:t>ICD clarifications</w:t>
              </w:r>
            </w:ins>
          </w:p>
        </w:tc>
      </w:tr>
      <w:tr w:rsidR="00D70481" w:rsidRPr="00E31CD7" w:rsidTr="00E31CD7">
        <w:trPr>
          <w:trHeight w:val="300"/>
          <w:ins w:id="405" w:author="JoAnn Carlisle" w:date="2019-08-16T16:05:00Z"/>
        </w:trPr>
        <w:tc>
          <w:tcPr>
            <w:cnfStyle w:val="001000000000"/>
            <w:tcW w:w="1975" w:type="dxa"/>
            <w:noWrap/>
          </w:tcPr>
          <w:p w:rsidR="00D70481" w:rsidRPr="00E31CD7" w:rsidRDefault="00D70481" w:rsidP="00D70481">
            <w:pPr>
              <w:rPr>
                <w:ins w:id="406" w:author="JoAnn Carlisle" w:date="2019-08-16T16:05:00Z"/>
                <w:rFonts w:asciiTheme="minorHAnsi" w:hAnsiTheme="minorHAnsi" w:cstheme="minorHAnsi"/>
                <w:color w:val="000000"/>
                <w:szCs w:val="22"/>
              </w:rPr>
            </w:pPr>
            <w:ins w:id="407" w:author="JoAnn Carlisle" w:date="2019-12-17T14:47:00Z">
              <w:r w:rsidRPr="00E31CD7">
                <w:rPr>
                  <w:rFonts w:asciiTheme="minorHAnsi" w:hAnsiTheme="minorHAnsi" w:cstheme="minorHAnsi"/>
                  <w:color w:val="000000"/>
                  <w:szCs w:val="22"/>
                </w:rPr>
                <w:t>COR-REQ-4.3</w:t>
              </w:r>
            </w:ins>
          </w:p>
        </w:tc>
        <w:tc>
          <w:tcPr>
            <w:tcW w:w="4118" w:type="dxa"/>
            <w:noWrap/>
          </w:tcPr>
          <w:p w:rsidR="00D70481" w:rsidRPr="00E31CD7" w:rsidRDefault="00D70481" w:rsidP="00D70481">
            <w:pPr>
              <w:cnfStyle w:val="000000000000"/>
              <w:rPr>
                <w:ins w:id="408" w:author="JoAnn Carlisle" w:date="2019-08-16T16:05:00Z"/>
                <w:rFonts w:asciiTheme="minorHAnsi" w:hAnsiTheme="minorHAnsi" w:cstheme="minorHAnsi"/>
                <w:color w:val="000000"/>
                <w:szCs w:val="22"/>
              </w:rPr>
            </w:pPr>
            <w:ins w:id="409" w:author="JoAnn Carlisle" w:date="2019-12-17T14:47:00Z">
              <w:r w:rsidRPr="00E31CD7">
                <w:rPr>
                  <w:rFonts w:asciiTheme="minorHAnsi" w:hAnsiTheme="minorHAnsi" w:cstheme="minorHAnsi"/>
                  <w:color w:val="000000"/>
                  <w:szCs w:val="22"/>
                </w:rPr>
                <w:t>·        unsuccessful Account opening;</w:t>
              </w:r>
            </w:ins>
          </w:p>
        </w:tc>
        <w:tc>
          <w:tcPr>
            <w:tcW w:w="3118" w:type="dxa"/>
          </w:tcPr>
          <w:p w:rsidR="00D70481" w:rsidRPr="00E31CD7" w:rsidRDefault="00D70481" w:rsidP="00D70481">
            <w:pPr>
              <w:cnfStyle w:val="000000000000"/>
              <w:rPr>
                <w:ins w:id="410" w:author="JoAnn Carlisle" w:date="2019-08-16T16:05:00Z"/>
                <w:rFonts w:asciiTheme="minorHAnsi" w:hAnsiTheme="minorHAnsi" w:cstheme="minorHAnsi"/>
                <w:szCs w:val="22"/>
              </w:rPr>
            </w:pPr>
            <w:ins w:id="411" w:author="JoAnn Carlisle" w:date="2019-12-17T14:47:00Z">
              <w:r w:rsidRPr="00E31CD7">
                <w:rPr>
                  <w:rFonts w:asciiTheme="minorHAnsi" w:hAnsiTheme="minorHAnsi" w:cstheme="minorHAnsi"/>
                  <w:szCs w:val="22"/>
                </w:rPr>
                <w:t>Parked per ICD clarifications</w:t>
              </w:r>
            </w:ins>
          </w:p>
        </w:tc>
      </w:tr>
      <w:tr w:rsidR="00D70481" w:rsidRPr="00E31CD7" w:rsidTr="00E31CD7">
        <w:trPr>
          <w:trHeight w:val="300"/>
          <w:ins w:id="412" w:author="JoAnn Carlisle" w:date="2019-08-16T16:05:00Z"/>
        </w:trPr>
        <w:tc>
          <w:tcPr>
            <w:cnfStyle w:val="001000000000"/>
            <w:tcW w:w="1975" w:type="dxa"/>
            <w:noWrap/>
          </w:tcPr>
          <w:p w:rsidR="00D70481" w:rsidRPr="00E31CD7" w:rsidRDefault="00D70481" w:rsidP="00D70481">
            <w:pPr>
              <w:rPr>
                <w:ins w:id="413" w:author="JoAnn Carlisle" w:date="2019-08-16T16:05:00Z"/>
                <w:rFonts w:asciiTheme="minorHAnsi" w:hAnsiTheme="minorHAnsi" w:cstheme="minorHAnsi"/>
                <w:color w:val="000000"/>
                <w:szCs w:val="22"/>
              </w:rPr>
            </w:pPr>
            <w:ins w:id="414" w:author="JoAnn Carlisle" w:date="2019-12-17T14:48:00Z">
              <w:r w:rsidRPr="00E31CD7">
                <w:rPr>
                  <w:rFonts w:asciiTheme="minorHAnsi" w:hAnsiTheme="minorHAnsi" w:cstheme="minorHAnsi"/>
                  <w:color w:val="000000"/>
                  <w:szCs w:val="22"/>
                </w:rPr>
                <w:t>COR-REQ-4.51</w:t>
              </w:r>
            </w:ins>
          </w:p>
        </w:tc>
        <w:tc>
          <w:tcPr>
            <w:tcW w:w="4118" w:type="dxa"/>
            <w:noWrap/>
          </w:tcPr>
          <w:p w:rsidR="00D70481" w:rsidRPr="00E31CD7" w:rsidRDefault="00D70481" w:rsidP="00D70481">
            <w:pPr>
              <w:cnfStyle w:val="000000000000"/>
              <w:rPr>
                <w:ins w:id="415" w:author="JoAnn Carlisle" w:date="2019-08-16T16:05:00Z"/>
                <w:rFonts w:asciiTheme="minorHAnsi" w:hAnsiTheme="minorHAnsi" w:cstheme="minorHAnsi"/>
                <w:color w:val="000000"/>
                <w:szCs w:val="22"/>
              </w:rPr>
            </w:pPr>
            <w:ins w:id="416" w:author="JoAnn Carlisle" w:date="2019-12-17T14:48:00Z">
              <w:r w:rsidRPr="00E31CD7">
                <w:rPr>
                  <w:rFonts w:asciiTheme="minorHAnsi" w:hAnsiTheme="minorHAnsi" w:cstheme="minorHAnsi"/>
                  <w:color w:val="000000"/>
                  <w:szCs w:val="22"/>
                </w:rPr>
                <w:t>·        unpaid transactions at each aging level;</w:t>
              </w:r>
            </w:ins>
          </w:p>
        </w:tc>
        <w:tc>
          <w:tcPr>
            <w:tcW w:w="3118" w:type="dxa"/>
          </w:tcPr>
          <w:p w:rsidR="00D70481" w:rsidRPr="00E31CD7" w:rsidRDefault="00D70481" w:rsidP="00D70481">
            <w:pPr>
              <w:cnfStyle w:val="000000000000"/>
              <w:rPr>
                <w:ins w:id="417" w:author="JoAnn Carlisle" w:date="2019-08-16T16:05:00Z"/>
                <w:rFonts w:asciiTheme="minorHAnsi" w:hAnsiTheme="minorHAnsi" w:cstheme="minorHAnsi"/>
                <w:szCs w:val="22"/>
              </w:rPr>
            </w:pPr>
            <w:ins w:id="418" w:author="JoAnn Carlisle" w:date="2019-12-17T14:48:00Z">
              <w:r w:rsidRPr="00E31CD7">
                <w:rPr>
                  <w:rFonts w:asciiTheme="minorHAnsi" w:hAnsiTheme="minorHAnsi" w:cstheme="minorHAnsi"/>
                  <w:szCs w:val="22"/>
                </w:rPr>
                <w:t>Parked per ICD clarifications</w:t>
              </w:r>
            </w:ins>
          </w:p>
        </w:tc>
      </w:tr>
      <w:tr w:rsidR="000158F7" w:rsidRPr="00E31CD7" w:rsidTr="00E31CD7">
        <w:trPr>
          <w:trHeight w:val="300"/>
          <w:ins w:id="419" w:author="JoAnn Carlisle" w:date="2019-12-17T14:34:00Z"/>
        </w:trPr>
        <w:tc>
          <w:tcPr>
            <w:cnfStyle w:val="001000000000"/>
            <w:tcW w:w="1975" w:type="dxa"/>
            <w:noWrap/>
          </w:tcPr>
          <w:p w:rsidR="000158F7" w:rsidRPr="00E31CD7" w:rsidRDefault="000158F7" w:rsidP="000158F7">
            <w:pPr>
              <w:rPr>
                <w:ins w:id="420" w:author="JoAnn Carlisle" w:date="2019-12-17T14:34:00Z"/>
                <w:rFonts w:asciiTheme="minorHAnsi" w:hAnsiTheme="minorHAnsi" w:cstheme="minorHAnsi"/>
                <w:iCs/>
                <w:szCs w:val="22"/>
              </w:rPr>
            </w:pPr>
            <w:bookmarkStart w:id="421" w:name="_Hlk27485920"/>
            <w:ins w:id="422" w:author="JoAnn Carlisle" w:date="2019-12-17T14:34:00Z">
              <w:r w:rsidRPr="00E31CD7">
                <w:rPr>
                  <w:rFonts w:asciiTheme="minorHAnsi" w:hAnsiTheme="minorHAnsi" w:cstheme="minorHAnsi"/>
                  <w:color w:val="000000"/>
                  <w:szCs w:val="22"/>
                </w:rPr>
                <w:t>COR-REQ-5.6</w:t>
              </w:r>
            </w:ins>
          </w:p>
        </w:tc>
        <w:tc>
          <w:tcPr>
            <w:tcW w:w="4118" w:type="dxa"/>
            <w:noWrap/>
          </w:tcPr>
          <w:p w:rsidR="000158F7" w:rsidRPr="00E31CD7" w:rsidRDefault="000158F7" w:rsidP="000158F7">
            <w:pPr>
              <w:cnfStyle w:val="000000000000"/>
              <w:rPr>
                <w:ins w:id="423" w:author="JoAnn Carlisle" w:date="2019-12-17T14:34:00Z"/>
                <w:rFonts w:asciiTheme="minorHAnsi" w:hAnsiTheme="minorHAnsi" w:cstheme="minorHAnsi"/>
                <w:color w:val="000000"/>
                <w:szCs w:val="22"/>
              </w:rPr>
            </w:pPr>
            <w:ins w:id="424" w:author="JoAnn Carlisle" w:date="2019-12-17T14:34:00Z">
              <w:r w:rsidRPr="00E31CD7">
                <w:rPr>
                  <w:rFonts w:asciiTheme="minorHAnsi" w:hAnsiTheme="minorHAnsi" w:cstheme="minorHAnsi"/>
                  <w:color w:val="000000"/>
                  <w:szCs w:val="22"/>
                </w:rPr>
                <w:t>·        fax;</w:t>
              </w:r>
            </w:ins>
          </w:p>
        </w:tc>
        <w:tc>
          <w:tcPr>
            <w:tcW w:w="3118" w:type="dxa"/>
          </w:tcPr>
          <w:p w:rsidR="000158F7" w:rsidRPr="00E31CD7" w:rsidRDefault="000158F7" w:rsidP="000158F7">
            <w:pPr>
              <w:cnfStyle w:val="000000000000"/>
              <w:rPr>
                <w:ins w:id="425" w:author="JoAnn Carlisle" w:date="2019-12-17T14:34:00Z"/>
                <w:rFonts w:asciiTheme="minorHAnsi" w:hAnsiTheme="minorHAnsi" w:cstheme="minorHAnsi"/>
                <w:szCs w:val="22"/>
              </w:rPr>
            </w:pPr>
            <w:ins w:id="426" w:author="JoAnn Carlisle" w:date="2019-12-17T14:34:00Z">
              <w:r w:rsidRPr="00E31CD7">
                <w:rPr>
                  <w:rFonts w:asciiTheme="minorHAnsi" w:hAnsiTheme="minorHAnsi" w:cstheme="minorHAnsi"/>
                  <w:szCs w:val="22"/>
                </w:rPr>
                <w:t xml:space="preserve">Parked due to RTP functionality no longer needing to be supported. </w:t>
              </w:r>
            </w:ins>
          </w:p>
        </w:tc>
      </w:tr>
      <w:tr w:rsidR="000A797C" w:rsidRPr="00E31CD7" w:rsidTr="00E31CD7">
        <w:tblPrEx>
          <w:tblW w:w="9211" w:type="dxa"/>
          <w:tblPrExChange w:id="427" w:author="JoAnn Carlisle" w:date="2020-02-06T10:59:00Z">
            <w:tblPrEx>
              <w:tblW w:w="9463" w:type="dxa"/>
            </w:tblPrEx>
          </w:tblPrExChange>
        </w:tblPrEx>
        <w:trPr>
          <w:trHeight w:val="300"/>
          <w:ins w:id="428" w:author="JoAnn Carlisle" w:date="2020-02-06T10:58:00Z"/>
          <w:trPrChange w:id="429" w:author="JoAnn Carlisle" w:date="2020-02-06T10:59:00Z">
            <w:trPr>
              <w:trHeight w:val="300"/>
            </w:trPr>
          </w:trPrChange>
        </w:trPr>
        <w:tc>
          <w:tcPr>
            <w:cnfStyle w:val="001000000000"/>
            <w:tcW w:w="0" w:type="dxa"/>
            <w:noWrap/>
            <w:tcPrChange w:id="430" w:author="JoAnn Carlisle" w:date="2020-02-06T10:59:00Z">
              <w:tcPr>
                <w:tcW w:w="1975" w:type="dxa"/>
                <w:noWrap/>
                <w:vAlign w:val="bottom"/>
              </w:tcPr>
            </w:tcPrChange>
          </w:tcPr>
          <w:p w:rsidR="000A797C" w:rsidRPr="00E31CD7" w:rsidRDefault="000A797C">
            <w:pPr>
              <w:rPr>
                <w:ins w:id="431" w:author="JoAnn Carlisle" w:date="2020-02-06T10:58:00Z"/>
                <w:rFonts w:asciiTheme="minorHAnsi" w:hAnsiTheme="minorHAnsi" w:cstheme="minorHAnsi"/>
                <w:color w:val="000000"/>
                <w:szCs w:val="22"/>
              </w:rPr>
            </w:pPr>
            <w:ins w:id="432" w:author="JoAnn Carlisle" w:date="2020-02-06T10:58:00Z">
              <w:r w:rsidRPr="00E31CD7">
                <w:rPr>
                  <w:rFonts w:asciiTheme="minorHAnsi" w:hAnsiTheme="minorHAnsi" w:cstheme="minorHAnsi"/>
                  <w:color w:val="000000"/>
                  <w:szCs w:val="22"/>
                </w:rPr>
                <w:t>COR-REQ-11</w:t>
              </w:r>
            </w:ins>
          </w:p>
        </w:tc>
        <w:tc>
          <w:tcPr>
            <w:tcW w:w="4118" w:type="dxa"/>
            <w:noWrap/>
            <w:tcPrChange w:id="433" w:author="JoAnn Carlisle" w:date="2020-02-06T10:59:00Z">
              <w:tcPr>
                <w:tcW w:w="3154" w:type="dxa"/>
                <w:noWrap/>
                <w:vAlign w:val="bottom"/>
              </w:tcPr>
            </w:tcPrChange>
          </w:tcPr>
          <w:p w:rsidR="000A797C" w:rsidRPr="00E31CD7" w:rsidRDefault="00783499">
            <w:pPr>
              <w:cnfStyle w:val="000000000000"/>
              <w:rPr>
                <w:ins w:id="434" w:author="JoAnn Carlisle" w:date="2020-02-06T10:58:00Z"/>
                <w:rFonts w:asciiTheme="minorHAnsi" w:hAnsiTheme="minorHAnsi" w:cstheme="minorHAnsi"/>
                <w:color w:val="000000"/>
                <w:szCs w:val="22"/>
              </w:rPr>
            </w:pPr>
            <w:ins w:id="435" w:author="JoAnn Carlisle" w:date="2020-02-06T10:59:00Z">
              <w:r w:rsidRPr="00783499">
                <w:rPr>
                  <w:rFonts w:asciiTheme="minorHAnsi" w:hAnsiTheme="minorHAnsi" w:cstheme="minorHAnsi"/>
                  <w:color w:val="000000"/>
                  <w:szCs w:val="22"/>
                  <w:rPrChange w:id="436" w:author="JoAnn Carlisle" w:date="2020-02-06T10:59:00Z">
                    <w:rPr>
                      <w:color w:val="0000FF"/>
                      <w:u w:val="single"/>
                    </w:rPr>
                  </w:rPrChange>
                </w:rPr>
                <w:t>The BOS shall provide the capability for generating and sending Notifications to multiple addresses (Configurable) or contacts (Configurable); including, but not limited to:</w:t>
              </w:r>
            </w:ins>
          </w:p>
        </w:tc>
        <w:tc>
          <w:tcPr>
            <w:tcW w:w="3118" w:type="dxa"/>
            <w:tcPrChange w:id="437" w:author="JoAnn Carlisle" w:date="2020-02-06T10:59:00Z">
              <w:tcPr>
                <w:tcW w:w="4334" w:type="dxa"/>
                <w:gridSpan w:val="3"/>
              </w:tcPr>
            </w:tcPrChange>
          </w:tcPr>
          <w:p w:rsidR="000A797C" w:rsidRPr="00E31CD7" w:rsidRDefault="000A797C" w:rsidP="000A797C">
            <w:pPr>
              <w:cnfStyle w:val="000000000000"/>
              <w:rPr>
                <w:ins w:id="438" w:author="JoAnn Carlisle" w:date="2020-02-06T10:58:00Z"/>
                <w:rFonts w:asciiTheme="minorHAnsi" w:hAnsiTheme="minorHAnsi" w:cstheme="minorHAnsi"/>
                <w:szCs w:val="22"/>
              </w:rPr>
            </w:pPr>
            <w:ins w:id="439" w:author="JoAnn Carlisle" w:date="2020-02-06T10:59:00Z">
              <w:r w:rsidRPr="00E31CD7">
                <w:rPr>
                  <w:rFonts w:asciiTheme="minorHAnsi" w:hAnsiTheme="minorHAnsi" w:cstheme="minorHAnsi"/>
                  <w:szCs w:val="22"/>
                </w:rPr>
                <w:t xml:space="preserve">Parked </w:t>
              </w:r>
            </w:ins>
            <w:ins w:id="440" w:author="JoAnn Carlisle" w:date="2020-02-06T11:00:00Z">
              <w:r w:rsidRPr="00E31CD7">
                <w:rPr>
                  <w:rFonts w:asciiTheme="minorHAnsi" w:hAnsiTheme="minorHAnsi" w:cstheme="minorHAnsi"/>
                  <w:szCs w:val="22"/>
                </w:rPr>
                <w:t>per 2/4 discussion with NTTA Business</w:t>
              </w:r>
            </w:ins>
          </w:p>
        </w:tc>
      </w:tr>
      <w:tr w:rsidR="000A797C" w:rsidRPr="00E31CD7" w:rsidTr="00E31CD7">
        <w:tblPrEx>
          <w:tblW w:w="9211" w:type="dxa"/>
          <w:tblPrExChange w:id="441" w:author="JoAnn Carlisle" w:date="2020-02-06T10:59:00Z">
            <w:tblPrEx>
              <w:tblW w:w="9463" w:type="dxa"/>
            </w:tblPrEx>
          </w:tblPrExChange>
        </w:tblPrEx>
        <w:trPr>
          <w:trHeight w:val="300"/>
          <w:ins w:id="442" w:author="JoAnn Carlisle" w:date="2020-02-06T10:58:00Z"/>
          <w:trPrChange w:id="443" w:author="JoAnn Carlisle" w:date="2020-02-06T10:59:00Z">
            <w:trPr>
              <w:trHeight w:val="300"/>
            </w:trPr>
          </w:trPrChange>
        </w:trPr>
        <w:tc>
          <w:tcPr>
            <w:cnfStyle w:val="001000000000"/>
            <w:tcW w:w="0" w:type="dxa"/>
            <w:noWrap/>
            <w:tcPrChange w:id="444" w:author="JoAnn Carlisle" w:date="2020-02-06T10:59:00Z">
              <w:tcPr>
                <w:tcW w:w="1975" w:type="dxa"/>
                <w:noWrap/>
                <w:vAlign w:val="bottom"/>
              </w:tcPr>
            </w:tcPrChange>
          </w:tcPr>
          <w:p w:rsidR="000A797C" w:rsidRPr="00E31CD7" w:rsidRDefault="000A797C">
            <w:pPr>
              <w:rPr>
                <w:ins w:id="445" w:author="JoAnn Carlisle" w:date="2020-02-06T10:58:00Z"/>
                <w:rFonts w:asciiTheme="minorHAnsi" w:hAnsiTheme="minorHAnsi" w:cstheme="minorHAnsi"/>
                <w:color w:val="000000"/>
                <w:szCs w:val="22"/>
              </w:rPr>
            </w:pPr>
            <w:ins w:id="446" w:author="JoAnn Carlisle" w:date="2020-02-06T10:59:00Z">
              <w:r w:rsidRPr="00E31CD7">
                <w:rPr>
                  <w:rFonts w:asciiTheme="minorHAnsi" w:hAnsiTheme="minorHAnsi" w:cstheme="minorHAnsi"/>
                  <w:color w:val="000000"/>
                  <w:szCs w:val="22"/>
                </w:rPr>
                <w:t>COR-REQ-11.1</w:t>
              </w:r>
            </w:ins>
          </w:p>
        </w:tc>
        <w:tc>
          <w:tcPr>
            <w:tcW w:w="4118" w:type="dxa"/>
            <w:noWrap/>
            <w:tcPrChange w:id="447" w:author="JoAnn Carlisle" w:date="2020-02-06T10:59:00Z">
              <w:tcPr>
                <w:tcW w:w="3154" w:type="dxa"/>
                <w:noWrap/>
                <w:vAlign w:val="bottom"/>
              </w:tcPr>
            </w:tcPrChange>
          </w:tcPr>
          <w:p w:rsidR="000A797C" w:rsidRPr="00E31CD7" w:rsidRDefault="00783499">
            <w:pPr>
              <w:cnfStyle w:val="000000000000"/>
              <w:rPr>
                <w:ins w:id="448" w:author="JoAnn Carlisle" w:date="2020-02-06T10:58:00Z"/>
                <w:rFonts w:asciiTheme="minorHAnsi" w:hAnsiTheme="minorHAnsi" w:cstheme="minorHAnsi"/>
                <w:color w:val="000000"/>
                <w:szCs w:val="22"/>
              </w:rPr>
            </w:pPr>
            <w:ins w:id="449" w:author="JoAnn Carlisle" w:date="2020-02-06T10:59:00Z">
              <w:r w:rsidRPr="00783499">
                <w:rPr>
                  <w:rFonts w:asciiTheme="minorHAnsi" w:hAnsiTheme="minorHAnsi" w:cstheme="minorHAnsi"/>
                  <w:color w:val="000000"/>
                  <w:szCs w:val="22"/>
                  <w:rPrChange w:id="450" w:author="JoAnn Carlisle" w:date="2020-02-06T10:59:00Z">
                    <w:rPr>
                      <w:color w:val="0000FF"/>
                      <w:u w:val="single"/>
                    </w:rPr>
                  </w:rPrChange>
                </w:rPr>
                <w:t>·        addresses for a single contact; i.e., 3rd notices – owner address and renewal address;</w:t>
              </w:r>
            </w:ins>
          </w:p>
        </w:tc>
        <w:tc>
          <w:tcPr>
            <w:tcW w:w="3118" w:type="dxa"/>
            <w:tcPrChange w:id="451" w:author="JoAnn Carlisle" w:date="2020-02-06T10:59:00Z">
              <w:tcPr>
                <w:tcW w:w="4334" w:type="dxa"/>
                <w:gridSpan w:val="3"/>
              </w:tcPr>
            </w:tcPrChange>
          </w:tcPr>
          <w:p w:rsidR="000A797C" w:rsidRPr="00E31CD7" w:rsidRDefault="000A797C" w:rsidP="000A797C">
            <w:pPr>
              <w:cnfStyle w:val="000000000000"/>
              <w:rPr>
                <w:ins w:id="452" w:author="JoAnn Carlisle" w:date="2020-02-06T10:58:00Z"/>
                <w:rFonts w:asciiTheme="minorHAnsi" w:hAnsiTheme="minorHAnsi" w:cstheme="minorHAnsi"/>
                <w:szCs w:val="22"/>
              </w:rPr>
            </w:pPr>
            <w:ins w:id="453" w:author="JoAnn Carlisle" w:date="2020-02-06T11:00:00Z">
              <w:r w:rsidRPr="00E31CD7">
                <w:rPr>
                  <w:rFonts w:asciiTheme="minorHAnsi" w:hAnsiTheme="minorHAnsi" w:cstheme="minorHAnsi"/>
                  <w:szCs w:val="22"/>
                </w:rPr>
                <w:t>Parked per 2/4 discussion with NTTA Business</w:t>
              </w:r>
            </w:ins>
          </w:p>
        </w:tc>
      </w:tr>
      <w:tr w:rsidR="000A797C" w:rsidRPr="00E31CD7" w:rsidTr="00E31CD7">
        <w:tblPrEx>
          <w:tblW w:w="9211" w:type="dxa"/>
          <w:tblPrExChange w:id="454" w:author="JoAnn Carlisle" w:date="2020-02-06T10:59:00Z">
            <w:tblPrEx>
              <w:tblW w:w="9463" w:type="dxa"/>
            </w:tblPrEx>
          </w:tblPrExChange>
        </w:tblPrEx>
        <w:trPr>
          <w:trHeight w:val="300"/>
          <w:ins w:id="455" w:author="JoAnn Carlisle" w:date="2020-02-06T10:58:00Z"/>
          <w:trPrChange w:id="456" w:author="JoAnn Carlisle" w:date="2020-02-06T10:59:00Z">
            <w:trPr>
              <w:trHeight w:val="300"/>
            </w:trPr>
          </w:trPrChange>
        </w:trPr>
        <w:tc>
          <w:tcPr>
            <w:cnfStyle w:val="001000000000"/>
            <w:tcW w:w="0" w:type="dxa"/>
            <w:noWrap/>
            <w:tcPrChange w:id="457" w:author="JoAnn Carlisle" w:date="2020-02-06T10:59:00Z">
              <w:tcPr>
                <w:tcW w:w="1975" w:type="dxa"/>
                <w:noWrap/>
                <w:vAlign w:val="bottom"/>
              </w:tcPr>
            </w:tcPrChange>
          </w:tcPr>
          <w:p w:rsidR="000A797C" w:rsidRPr="00E31CD7" w:rsidRDefault="000A797C">
            <w:pPr>
              <w:rPr>
                <w:ins w:id="458" w:author="JoAnn Carlisle" w:date="2020-02-06T10:58:00Z"/>
                <w:rFonts w:asciiTheme="minorHAnsi" w:hAnsiTheme="minorHAnsi" w:cstheme="minorHAnsi"/>
                <w:color w:val="000000"/>
                <w:szCs w:val="22"/>
              </w:rPr>
            </w:pPr>
            <w:ins w:id="459" w:author="JoAnn Carlisle" w:date="2020-02-06T10:59:00Z">
              <w:r w:rsidRPr="00E31CD7">
                <w:rPr>
                  <w:rFonts w:asciiTheme="minorHAnsi" w:hAnsiTheme="minorHAnsi" w:cstheme="minorHAnsi"/>
                  <w:color w:val="000000"/>
                  <w:szCs w:val="22"/>
                </w:rPr>
                <w:t>COR-REQ-11.2</w:t>
              </w:r>
            </w:ins>
          </w:p>
        </w:tc>
        <w:tc>
          <w:tcPr>
            <w:tcW w:w="4118" w:type="dxa"/>
            <w:noWrap/>
            <w:tcPrChange w:id="460" w:author="JoAnn Carlisle" w:date="2020-02-06T10:59:00Z">
              <w:tcPr>
                <w:tcW w:w="3154" w:type="dxa"/>
                <w:noWrap/>
                <w:vAlign w:val="bottom"/>
              </w:tcPr>
            </w:tcPrChange>
          </w:tcPr>
          <w:p w:rsidR="000A797C" w:rsidRPr="00E31CD7" w:rsidRDefault="00783499">
            <w:pPr>
              <w:cnfStyle w:val="000000000000"/>
              <w:rPr>
                <w:ins w:id="461" w:author="JoAnn Carlisle" w:date="2020-02-06T10:58:00Z"/>
                <w:rFonts w:asciiTheme="minorHAnsi" w:hAnsiTheme="minorHAnsi" w:cstheme="minorHAnsi"/>
                <w:color w:val="000000"/>
                <w:szCs w:val="22"/>
              </w:rPr>
            </w:pPr>
            <w:ins w:id="462" w:author="JoAnn Carlisle" w:date="2020-02-06T10:59:00Z">
              <w:r w:rsidRPr="00783499">
                <w:rPr>
                  <w:rFonts w:asciiTheme="minorHAnsi" w:hAnsiTheme="minorHAnsi" w:cstheme="minorHAnsi"/>
                  <w:color w:val="000000"/>
                  <w:szCs w:val="22"/>
                  <w:rPrChange w:id="463" w:author="JoAnn Carlisle" w:date="2020-02-06T10:59:00Z">
                    <w:rPr>
                      <w:color w:val="0000FF"/>
                      <w:u w:val="single"/>
                    </w:rPr>
                  </w:rPrChange>
                </w:rPr>
                <w:t>·        customer contacts;</w:t>
              </w:r>
            </w:ins>
          </w:p>
        </w:tc>
        <w:tc>
          <w:tcPr>
            <w:tcW w:w="3118" w:type="dxa"/>
            <w:tcPrChange w:id="464" w:author="JoAnn Carlisle" w:date="2020-02-06T10:59:00Z">
              <w:tcPr>
                <w:tcW w:w="4334" w:type="dxa"/>
                <w:gridSpan w:val="3"/>
              </w:tcPr>
            </w:tcPrChange>
          </w:tcPr>
          <w:p w:rsidR="000A797C" w:rsidRPr="00E31CD7" w:rsidRDefault="000A797C" w:rsidP="000A797C">
            <w:pPr>
              <w:cnfStyle w:val="000000000000"/>
              <w:rPr>
                <w:ins w:id="465" w:author="JoAnn Carlisle" w:date="2020-02-06T10:58:00Z"/>
                <w:rFonts w:asciiTheme="minorHAnsi" w:hAnsiTheme="minorHAnsi" w:cstheme="minorHAnsi"/>
                <w:szCs w:val="22"/>
              </w:rPr>
            </w:pPr>
            <w:ins w:id="466" w:author="JoAnn Carlisle" w:date="2020-02-06T11:00:00Z">
              <w:r w:rsidRPr="00E31CD7">
                <w:rPr>
                  <w:rFonts w:asciiTheme="minorHAnsi" w:hAnsiTheme="minorHAnsi" w:cstheme="minorHAnsi"/>
                  <w:szCs w:val="22"/>
                </w:rPr>
                <w:t>Parked per 2/4 discussion with NTTA Business</w:t>
              </w:r>
            </w:ins>
          </w:p>
        </w:tc>
      </w:tr>
      <w:tr w:rsidR="000A797C" w:rsidRPr="00E31CD7" w:rsidTr="00E31CD7">
        <w:tblPrEx>
          <w:tblW w:w="9211" w:type="dxa"/>
          <w:tblPrExChange w:id="467" w:author="JoAnn Carlisle" w:date="2020-02-06T10:59:00Z">
            <w:tblPrEx>
              <w:tblW w:w="9463" w:type="dxa"/>
            </w:tblPrEx>
          </w:tblPrExChange>
        </w:tblPrEx>
        <w:trPr>
          <w:trHeight w:val="300"/>
          <w:ins w:id="468" w:author="JoAnn Carlisle" w:date="2020-02-06T10:58:00Z"/>
          <w:trPrChange w:id="469" w:author="JoAnn Carlisle" w:date="2020-02-06T10:59:00Z">
            <w:trPr>
              <w:trHeight w:val="300"/>
            </w:trPr>
          </w:trPrChange>
        </w:trPr>
        <w:tc>
          <w:tcPr>
            <w:cnfStyle w:val="001000000000"/>
            <w:tcW w:w="0" w:type="dxa"/>
            <w:noWrap/>
            <w:tcPrChange w:id="470" w:author="JoAnn Carlisle" w:date="2020-02-06T10:59:00Z">
              <w:tcPr>
                <w:tcW w:w="1975" w:type="dxa"/>
                <w:noWrap/>
                <w:vAlign w:val="bottom"/>
              </w:tcPr>
            </w:tcPrChange>
          </w:tcPr>
          <w:p w:rsidR="000A797C" w:rsidRPr="00E31CD7" w:rsidRDefault="000A797C">
            <w:pPr>
              <w:rPr>
                <w:ins w:id="471" w:author="JoAnn Carlisle" w:date="2020-02-06T10:58:00Z"/>
                <w:rFonts w:asciiTheme="minorHAnsi" w:hAnsiTheme="minorHAnsi" w:cstheme="minorHAnsi"/>
                <w:color w:val="000000"/>
                <w:szCs w:val="22"/>
              </w:rPr>
            </w:pPr>
            <w:ins w:id="472" w:author="JoAnn Carlisle" w:date="2020-02-06T10:59:00Z">
              <w:r w:rsidRPr="00E31CD7">
                <w:rPr>
                  <w:rFonts w:asciiTheme="minorHAnsi" w:hAnsiTheme="minorHAnsi" w:cstheme="minorHAnsi"/>
                  <w:color w:val="000000"/>
                  <w:szCs w:val="22"/>
                </w:rPr>
                <w:t>COR-REQ-11.3</w:t>
              </w:r>
            </w:ins>
          </w:p>
        </w:tc>
        <w:tc>
          <w:tcPr>
            <w:tcW w:w="4118" w:type="dxa"/>
            <w:noWrap/>
            <w:tcPrChange w:id="473" w:author="JoAnn Carlisle" w:date="2020-02-06T10:59:00Z">
              <w:tcPr>
                <w:tcW w:w="3154" w:type="dxa"/>
                <w:noWrap/>
                <w:vAlign w:val="bottom"/>
              </w:tcPr>
            </w:tcPrChange>
          </w:tcPr>
          <w:p w:rsidR="000A797C" w:rsidRPr="00E31CD7" w:rsidRDefault="00783499">
            <w:pPr>
              <w:cnfStyle w:val="000000000000"/>
              <w:rPr>
                <w:ins w:id="474" w:author="JoAnn Carlisle" w:date="2020-02-06T10:58:00Z"/>
                <w:rFonts w:asciiTheme="minorHAnsi" w:hAnsiTheme="minorHAnsi" w:cstheme="minorHAnsi"/>
                <w:color w:val="000000"/>
                <w:szCs w:val="22"/>
              </w:rPr>
            </w:pPr>
            <w:ins w:id="475" w:author="JoAnn Carlisle" w:date="2020-02-06T10:59:00Z">
              <w:r w:rsidRPr="00783499">
                <w:rPr>
                  <w:rFonts w:asciiTheme="minorHAnsi" w:hAnsiTheme="minorHAnsi" w:cstheme="minorHAnsi"/>
                  <w:color w:val="000000"/>
                  <w:szCs w:val="22"/>
                  <w:rPrChange w:id="476" w:author="JoAnn Carlisle" w:date="2020-02-06T10:59:00Z">
                    <w:rPr>
                      <w:color w:val="0000FF"/>
                      <w:u w:val="single"/>
                    </w:rPr>
                  </w:rPrChange>
                </w:rPr>
                <w:t>·        the BOS-defined address and multiple customer defined addresses, and;</w:t>
              </w:r>
            </w:ins>
          </w:p>
        </w:tc>
        <w:tc>
          <w:tcPr>
            <w:tcW w:w="3118" w:type="dxa"/>
            <w:tcPrChange w:id="477" w:author="JoAnn Carlisle" w:date="2020-02-06T10:59:00Z">
              <w:tcPr>
                <w:tcW w:w="4334" w:type="dxa"/>
                <w:gridSpan w:val="3"/>
              </w:tcPr>
            </w:tcPrChange>
          </w:tcPr>
          <w:p w:rsidR="000A797C" w:rsidRPr="00E31CD7" w:rsidRDefault="000A797C" w:rsidP="000A797C">
            <w:pPr>
              <w:cnfStyle w:val="000000000000"/>
              <w:rPr>
                <w:ins w:id="478" w:author="JoAnn Carlisle" w:date="2020-02-06T10:58:00Z"/>
                <w:rFonts w:asciiTheme="minorHAnsi" w:hAnsiTheme="minorHAnsi" w:cstheme="minorHAnsi"/>
                <w:szCs w:val="22"/>
              </w:rPr>
            </w:pPr>
            <w:ins w:id="479" w:author="JoAnn Carlisle" w:date="2020-02-06T11:00:00Z">
              <w:r w:rsidRPr="00E31CD7">
                <w:rPr>
                  <w:rFonts w:asciiTheme="minorHAnsi" w:hAnsiTheme="minorHAnsi" w:cstheme="minorHAnsi"/>
                  <w:szCs w:val="22"/>
                </w:rPr>
                <w:t>Parked per 2/4 discussion with NTTA Business</w:t>
              </w:r>
            </w:ins>
          </w:p>
        </w:tc>
      </w:tr>
      <w:tr w:rsidR="000A797C" w:rsidRPr="00E31CD7" w:rsidTr="00E31CD7">
        <w:tblPrEx>
          <w:tblW w:w="9211" w:type="dxa"/>
          <w:tblPrExChange w:id="480" w:author="JoAnn Carlisle" w:date="2020-02-06T10:59:00Z">
            <w:tblPrEx>
              <w:tblW w:w="9463" w:type="dxa"/>
            </w:tblPrEx>
          </w:tblPrExChange>
        </w:tblPrEx>
        <w:trPr>
          <w:trHeight w:val="300"/>
          <w:ins w:id="481" w:author="JoAnn Carlisle" w:date="2020-02-06T10:58:00Z"/>
          <w:trPrChange w:id="482" w:author="JoAnn Carlisle" w:date="2020-02-06T10:59:00Z">
            <w:trPr>
              <w:trHeight w:val="300"/>
            </w:trPr>
          </w:trPrChange>
        </w:trPr>
        <w:tc>
          <w:tcPr>
            <w:cnfStyle w:val="001000000000"/>
            <w:tcW w:w="0" w:type="dxa"/>
            <w:noWrap/>
            <w:tcPrChange w:id="483" w:author="JoAnn Carlisle" w:date="2020-02-06T10:59:00Z">
              <w:tcPr>
                <w:tcW w:w="1975" w:type="dxa"/>
                <w:noWrap/>
                <w:vAlign w:val="bottom"/>
              </w:tcPr>
            </w:tcPrChange>
          </w:tcPr>
          <w:p w:rsidR="000A797C" w:rsidRPr="00E31CD7" w:rsidRDefault="000A797C">
            <w:pPr>
              <w:rPr>
                <w:ins w:id="484" w:author="JoAnn Carlisle" w:date="2020-02-06T10:58:00Z"/>
                <w:rFonts w:asciiTheme="minorHAnsi" w:hAnsiTheme="minorHAnsi" w:cstheme="minorHAnsi"/>
                <w:color w:val="000000"/>
                <w:szCs w:val="22"/>
              </w:rPr>
            </w:pPr>
            <w:ins w:id="485" w:author="JoAnn Carlisle" w:date="2020-02-06T10:59:00Z">
              <w:r w:rsidRPr="00E31CD7">
                <w:rPr>
                  <w:rFonts w:asciiTheme="minorHAnsi" w:hAnsiTheme="minorHAnsi" w:cstheme="minorHAnsi"/>
                  <w:color w:val="000000"/>
                  <w:szCs w:val="22"/>
                </w:rPr>
                <w:t>COR-REQ-11.4</w:t>
              </w:r>
            </w:ins>
          </w:p>
        </w:tc>
        <w:tc>
          <w:tcPr>
            <w:tcW w:w="4118" w:type="dxa"/>
            <w:noWrap/>
            <w:tcPrChange w:id="486" w:author="JoAnn Carlisle" w:date="2020-02-06T10:59:00Z">
              <w:tcPr>
                <w:tcW w:w="3154" w:type="dxa"/>
                <w:noWrap/>
                <w:vAlign w:val="bottom"/>
              </w:tcPr>
            </w:tcPrChange>
          </w:tcPr>
          <w:p w:rsidR="000A797C" w:rsidRPr="00E31CD7" w:rsidRDefault="00783499">
            <w:pPr>
              <w:cnfStyle w:val="000000000000"/>
              <w:rPr>
                <w:ins w:id="487" w:author="JoAnn Carlisle" w:date="2020-02-06T10:58:00Z"/>
                <w:rFonts w:asciiTheme="minorHAnsi" w:hAnsiTheme="minorHAnsi" w:cstheme="minorHAnsi"/>
                <w:color w:val="000000"/>
                <w:szCs w:val="22"/>
              </w:rPr>
            </w:pPr>
            <w:ins w:id="488" w:author="JoAnn Carlisle" w:date="2020-02-06T10:59:00Z">
              <w:r w:rsidRPr="00783499">
                <w:rPr>
                  <w:rFonts w:asciiTheme="minorHAnsi" w:hAnsiTheme="minorHAnsi" w:cstheme="minorHAnsi"/>
                  <w:color w:val="000000"/>
                  <w:szCs w:val="22"/>
                  <w:rPrChange w:id="489" w:author="JoAnn Carlisle" w:date="2020-02-06T10:59:00Z">
                    <w:rPr>
                      <w:color w:val="0000FF"/>
                      <w:u w:val="single"/>
                    </w:rPr>
                  </w:rPrChange>
                </w:rPr>
                <w:t>·        configure Customer Notifications to send to multiple HV addresses, based on NTTA’s Business Rules.</w:t>
              </w:r>
            </w:ins>
          </w:p>
        </w:tc>
        <w:tc>
          <w:tcPr>
            <w:tcW w:w="3118" w:type="dxa"/>
            <w:tcPrChange w:id="490" w:author="JoAnn Carlisle" w:date="2020-02-06T10:59:00Z">
              <w:tcPr>
                <w:tcW w:w="4334" w:type="dxa"/>
                <w:gridSpan w:val="3"/>
              </w:tcPr>
            </w:tcPrChange>
          </w:tcPr>
          <w:p w:rsidR="000A797C" w:rsidRPr="00E31CD7" w:rsidRDefault="000A797C" w:rsidP="000A797C">
            <w:pPr>
              <w:cnfStyle w:val="000000000000"/>
              <w:rPr>
                <w:ins w:id="491" w:author="JoAnn Carlisle" w:date="2020-02-06T10:58:00Z"/>
                <w:rFonts w:asciiTheme="minorHAnsi" w:hAnsiTheme="minorHAnsi" w:cstheme="minorHAnsi"/>
                <w:szCs w:val="22"/>
              </w:rPr>
            </w:pPr>
            <w:ins w:id="492" w:author="JoAnn Carlisle" w:date="2020-02-06T11:00:00Z">
              <w:r w:rsidRPr="00E31CD7">
                <w:rPr>
                  <w:rFonts w:asciiTheme="minorHAnsi" w:hAnsiTheme="minorHAnsi" w:cstheme="minorHAnsi"/>
                  <w:szCs w:val="22"/>
                </w:rPr>
                <w:t>Parked per 2/4 discussion with NTTA Business</w:t>
              </w:r>
            </w:ins>
          </w:p>
        </w:tc>
      </w:tr>
      <w:tr w:rsidR="000A797C" w:rsidRPr="00E31CD7" w:rsidTr="00E31CD7">
        <w:tblPrEx>
          <w:tblW w:w="9211" w:type="dxa"/>
          <w:tblPrExChange w:id="493" w:author="JoAnn Carlisle" w:date="2020-02-06T10:59:00Z">
            <w:tblPrEx>
              <w:tblW w:w="9463" w:type="dxa"/>
            </w:tblPrEx>
          </w:tblPrExChange>
        </w:tblPrEx>
        <w:trPr>
          <w:trHeight w:val="300"/>
          <w:ins w:id="494" w:author="JoAnn Carlisle" w:date="2020-02-06T10:58:00Z"/>
          <w:trPrChange w:id="495" w:author="JoAnn Carlisle" w:date="2020-02-06T10:59:00Z">
            <w:trPr>
              <w:trHeight w:val="300"/>
            </w:trPr>
          </w:trPrChange>
        </w:trPr>
        <w:tc>
          <w:tcPr>
            <w:cnfStyle w:val="001000000000"/>
            <w:tcW w:w="0" w:type="dxa"/>
            <w:noWrap/>
            <w:tcPrChange w:id="496" w:author="JoAnn Carlisle" w:date="2020-02-06T10:59:00Z">
              <w:tcPr>
                <w:tcW w:w="1975" w:type="dxa"/>
                <w:noWrap/>
                <w:vAlign w:val="bottom"/>
              </w:tcPr>
            </w:tcPrChange>
          </w:tcPr>
          <w:p w:rsidR="000A797C" w:rsidRPr="00E31CD7" w:rsidRDefault="000A797C">
            <w:pPr>
              <w:rPr>
                <w:ins w:id="497" w:author="JoAnn Carlisle" w:date="2020-02-06T10:58:00Z"/>
                <w:rFonts w:asciiTheme="minorHAnsi" w:hAnsiTheme="minorHAnsi" w:cstheme="minorHAnsi"/>
                <w:color w:val="000000"/>
                <w:szCs w:val="22"/>
              </w:rPr>
            </w:pPr>
            <w:ins w:id="498" w:author="JoAnn Carlisle" w:date="2020-02-06T10:59:00Z">
              <w:r w:rsidRPr="00E31CD7">
                <w:rPr>
                  <w:rFonts w:asciiTheme="minorHAnsi" w:hAnsiTheme="minorHAnsi" w:cstheme="minorHAnsi"/>
                  <w:color w:val="000000"/>
                  <w:szCs w:val="22"/>
                </w:rPr>
                <w:t>COR-REQ-12</w:t>
              </w:r>
            </w:ins>
          </w:p>
        </w:tc>
        <w:tc>
          <w:tcPr>
            <w:tcW w:w="4118" w:type="dxa"/>
            <w:noWrap/>
            <w:tcPrChange w:id="499" w:author="JoAnn Carlisle" w:date="2020-02-06T10:59:00Z">
              <w:tcPr>
                <w:tcW w:w="3154" w:type="dxa"/>
                <w:noWrap/>
                <w:vAlign w:val="bottom"/>
              </w:tcPr>
            </w:tcPrChange>
          </w:tcPr>
          <w:p w:rsidR="000A797C" w:rsidRPr="00E31CD7" w:rsidRDefault="00783499">
            <w:pPr>
              <w:cnfStyle w:val="000000000000"/>
              <w:rPr>
                <w:ins w:id="500" w:author="JoAnn Carlisle" w:date="2020-02-06T10:58:00Z"/>
                <w:rFonts w:asciiTheme="minorHAnsi" w:hAnsiTheme="minorHAnsi" w:cstheme="minorHAnsi"/>
                <w:color w:val="000000"/>
                <w:szCs w:val="22"/>
              </w:rPr>
            </w:pPr>
            <w:ins w:id="501" w:author="JoAnn Carlisle" w:date="2020-02-06T10:59:00Z">
              <w:r w:rsidRPr="00783499">
                <w:rPr>
                  <w:rFonts w:asciiTheme="minorHAnsi" w:hAnsiTheme="minorHAnsi" w:cstheme="minorHAnsi"/>
                  <w:color w:val="000000"/>
                  <w:szCs w:val="22"/>
                  <w:rPrChange w:id="502" w:author="JoAnn Carlisle" w:date="2020-02-06T10:59:00Z">
                    <w:rPr>
                      <w:color w:val="0000FF"/>
                      <w:u w:val="single"/>
                    </w:rPr>
                  </w:rPrChange>
                </w:rPr>
                <w:t>The BOS shall provide the capability (Configurable) to define an order of Priority, for using multiple mailing addresses, based on the source from which an address was received (i.e., ROV, Skip Tracing and/or NCOA).</w:t>
              </w:r>
            </w:ins>
          </w:p>
        </w:tc>
        <w:tc>
          <w:tcPr>
            <w:tcW w:w="3118" w:type="dxa"/>
            <w:tcPrChange w:id="503" w:author="JoAnn Carlisle" w:date="2020-02-06T10:59:00Z">
              <w:tcPr>
                <w:tcW w:w="4334" w:type="dxa"/>
                <w:gridSpan w:val="3"/>
              </w:tcPr>
            </w:tcPrChange>
          </w:tcPr>
          <w:p w:rsidR="000A797C" w:rsidRPr="00E31CD7" w:rsidRDefault="000A797C" w:rsidP="000A797C">
            <w:pPr>
              <w:cnfStyle w:val="000000000000"/>
              <w:rPr>
                <w:ins w:id="504" w:author="JoAnn Carlisle" w:date="2020-02-06T10:58:00Z"/>
                <w:rFonts w:asciiTheme="minorHAnsi" w:hAnsiTheme="minorHAnsi" w:cstheme="minorHAnsi"/>
                <w:szCs w:val="22"/>
              </w:rPr>
            </w:pPr>
            <w:ins w:id="505" w:author="JoAnn Carlisle" w:date="2020-02-06T11:00:00Z">
              <w:r w:rsidRPr="00E31CD7">
                <w:rPr>
                  <w:rFonts w:asciiTheme="minorHAnsi" w:hAnsiTheme="minorHAnsi" w:cstheme="minorHAnsi"/>
                  <w:szCs w:val="22"/>
                </w:rPr>
                <w:t>Parked per 2/4 discussion with NTTA Business</w:t>
              </w:r>
            </w:ins>
          </w:p>
        </w:tc>
      </w:tr>
    </w:tbl>
    <w:p w:rsidR="00E31CD7" w:rsidRDefault="00E31CD7" w:rsidP="00E31CD7">
      <w:pPr>
        <w:pStyle w:val="NTTABody"/>
      </w:pPr>
      <w:bookmarkStart w:id="506" w:name="_Toc528240109"/>
      <w:bookmarkEnd w:id="421"/>
    </w:p>
    <w:p w:rsidR="006012CE" w:rsidRPr="006012CE" w:rsidRDefault="00A733AE" w:rsidP="00A113C2">
      <w:pPr>
        <w:pStyle w:val="NTTATemplateHeading2"/>
        <w:numPr>
          <w:ilvl w:val="1"/>
          <w:numId w:val="1"/>
        </w:numPr>
        <w:ind w:left="709" w:hanging="709"/>
      </w:pPr>
      <w:bookmarkStart w:id="507" w:name="_Toc31963267"/>
      <w:r w:rsidRPr="003D430A">
        <w:t>Project Requirements</w:t>
      </w:r>
      <w:bookmarkEnd w:id="506"/>
      <w:bookmarkEnd w:id="507"/>
    </w:p>
    <w:tbl>
      <w:tblPr>
        <w:tblStyle w:val="Style1"/>
        <w:tblW w:w="9067" w:type="dxa"/>
        <w:tblLook w:val="04A0"/>
      </w:tblPr>
      <w:tblGrid>
        <w:gridCol w:w="1954"/>
        <w:gridCol w:w="5130"/>
        <w:gridCol w:w="1983"/>
      </w:tblGrid>
      <w:tr w:rsidR="006012CE" w:rsidTr="008121A4">
        <w:trPr>
          <w:cnfStyle w:val="100000000000"/>
          <w:trHeight w:val="70"/>
        </w:trPr>
        <w:tc>
          <w:tcPr>
            <w:cnfStyle w:val="001000000000"/>
            <w:tcW w:w="1954" w:type="dxa"/>
            <w:shd w:val="clear" w:color="auto" w:fill="FFFFFF" w:themeFill="background1"/>
            <w:noWrap/>
            <w:hideMark/>
          </w:tcPr>
          <w:p w:rsidR="006012CE" w:rsidRPr="00FC2D6E" w:rsidRDefault="006012CE" w:rsidP="006012CE">
            <w:pPr>
              <w:rPr>
                <w:b w:val="0"/>
                <w:bCs w:val="0"/>
                <w:szCs w:val="22"/>
              </w:rPr>
            </w:pPr>
            <w:r w:rsidRPr="00FC2D6E">
              <w:rPr>
                <w:szCs w:val="22"/>
              </w:rPr>
              <w:t>1.5.1</w:t>
            </w:r>
          </w:p>
        </w:tc>
        <w:tc>
          <w:tcPr>
            <w:tcW w:w="5130" w:type="dxa"/>
            <w:shd w:val="clear" w:color="auto" w:fill="FFFFFF" w:themeFill="background1"/>
            <w:hideMark/>
          </w:tcPr>
          <w:p w:rsidR="006012CE" w:rsidRPr="00FC2D6E" w:rsidRDefault="006012CE" w:rsidP="006012CE">
            <w:pPr>
              <w:cnfStyle w:val="100000000000"/>
              <w:rPr>
                <w:b w:val="0"/>
                <w:bCs w:val="0"/>
                <w:szCs w:val="22"/>
              </w:rPr>
            </w:pPr>
            <w:r w:rsidRPr="00FC2D6E">
              <w:rPr>
                <w:szCs w:val="22"/>
              </w:rPr>
              <w:t>Functional Specification Document (FSD)</w:t>
            </w:r>
          </w:p>
        </w:tc>
        <w:tc>
          <w:tcPr>
            <w:tcW w:w="1983" w:type="dxa"/>
            <w:shd w:val="clear" w:color="auto" w:fill="FFFFFF" w:themeFill="background1"/>
            <w:hideMark/>
          </w:tcPr>
          <w:p w:rsidR="006012CE" w:rsidRPr="00FC2D6E" w:rsidRDefault="006012CE" w:rsidP="006012CE">
            <w:pPr>
              <w:cnfStyle w:val="100000000000"/>
              <w:rPr>
                <w:szCs w:val="22"/>
              </w:rPr>
            </w:pPr>
            <w:r w:rsidRPr="00FC2D6E">
              <w:rPr>
                <w:szCs w:val="22"/>
              </w:rPr>
              <w:t>Covered?</w:t>
            </w:r>
          </w:p>
        </w:tc>
      </w:tr>
      <w:tr w:rsidR="006012CE" w:rsidTr="008121A4">
        <w:trPr>
          <w:trHeight w:val="576"/>
        </w:trPr>
        <w:tc>
          <w:tcPr>
            <w:cnfStyle w:val="001000000000"/>
            <w:tcW w:w="1954" w:type="dxa"/>
            <w:hideMark/>
          </w:tcPr>
          <w:p w:rsidR="006012CE" w:rsidRPr="00FC2D6E" w:rsidRDefault="006012CE" w:rsidP="006012CE">
            <w:pPr>
              <w:rPr>
                <w:szCs w:val="22"/>
              </w:rPr>
            </w:pPr>
            <w:r w:rsidRPr="00FC2D6E">
              <w:rPr>
                <w:color w:val="000000"/>
                <w:szCs w:val="22"/>
              </w:rPr>
              <w:t>PROJ-REQ-101</w:t>
            </w:r>
          </w:p>
        </w:tc>
        <w:tc>
          <w:tcPr>
            <w:tcW w:w="5130" w:type="dxa"/>
            <w:hideMark/>
          </w:tcPr>
          <w:p w:rsidR="006012CE" w:rsidRPr="00FC2D6E" w:rsidRDefault="006012CE" w:rsidP="006012CE">
            <w:pPr>
              <w:cnfStyle w:val="000000000000"/>
              <w:rPr>
                <w:szCs w:val="22"/>
              </w:rPr>
            </w:pPr>
            <w:r w:rsidRPr="00FC2D6E">
              <w:rPr>
                <w:color w:val="000000"/>
                <w:szCs w:val="22"/>
              </w:rPr>
              <w:t xml:space="preserve">The VSI shall develop and submit an FSD to NTTA for review and Approval.  The FSD shall describe the detailed functional </w:t>
            </w:r>
            <w:r w:rsidR="007259DB">
              <w:rPr>
                <w:rFonts w:cs="Calibri"/>
                <w:color w:val="000000"/>
                <w:szCs w:val="22"/>
              </w:rPr>
              <w:t>T-</w:t>
            </w:r>
            <w:r w:rsidRPr="00FC2D6E">
              <w:rPr>
                <w:color w:val="000000"/>
                <w:szCs w:val="22"/>
              </w:rPr>
              <w:t xml:space="preserve">BOS Design, which describes how the Contract Requirements (using the RTM) and Business Rules will be met in the </w:t>
            </w:r>
            <w:r w:rsidR="007259DB">
              <w:rPr>
                <w:rFonts w:cs="Calibri"/>
                <w:color w:val="000000"/>
                <w:szCs w:val="22"/>
              </w:rPr>
              <w:t>T-</w:t>
            </w:r>
            <w:r w:rsidRPr="00FC2D6E">
              <w:rPr>
                <w:color w:val="000000"/>
                <w:szCs w:val="22"/>
              </w:rPr>
              <w:t>BOS.</w:t>
            </w:r>
          </w:p>
        </w:tc>
        <w:tc>
          <w:tcPr>
            <w:tcW w:w="1983" w:type="dxa"/>
            <w:hideMark/>
          </w:tcPr>
          <w:p w:rsidR="006012CE" w:rsidRDefault="006012CE" w:rsidP="006012CE">
            <w:pPr>
              <w:cnfStyle w:val="000000000000"/>
              <w:rPr>
                <w:szCs w:val="22"/>
              </w:rPr>
            </w:pPr>
            <w:r w:rsidRPr="00FC2D6E">
              <w:rPr>
                <w:szCs w:val="22"/>
              </w:rPr>
              <w:t>Yes</w:t>
            </w:r>
          </w:p>
          <w:p w:rsidR="00FF3E04" w:rsidRDefault="00FF3E04" w:rsidP="00FF3E04">
            <w:pPr>
              <w:cnfStyle w:val="000000000000"/>
              <w:rPr>
                <w:szCs w:val="22"/>
              </w:rPr>
            </w:pPr>
          </w:p>
          <w:p w:rsidR="00FF3E04" w:rsidRPr="00FF3E04" w:rsidRDefault="00FF3E04" w:rsidP="00FF3E04">
            <w:pPr>
              <w:cnfStyle w:val="000000000000"/>
              <w:rPr>
                <w:szCs w:val="22"/>
              </w:rPr>
            </w:pPr>
          </w:p>
        </w:tc>
      </w:tr>
      <w:tr w:rsidR="006012CE" w:rsidTr="008121A4">
        <w:trPr>
          <w:trHeight w:val="288"/>
        </w:trPr>
        <w:tc>
          <w:tcPr>
            <w:cnfStyle w:val="001000000000"/>
            <w:tcW w:w="1954" w:type="dxa"/>
            <w:hideMark/>
          </w:tcPr>
          <w:p w:rsidR="006012CE" w:rsidRPr="00FC2D6E" w:rsidRDefault="006012CE" w:rsidP="006012CE">
            <w:pPr>
              <w:rPr>
                <w:szCs w:val="22"/>
              </w:rPr>
            </w:pPr>
            <w:r w:rsidRPr="00FC2D6E">
              <w:rPr>
                <w:color w:val="000000"/>
                <w:szCs w:val="22"/>
              </w:rPr>
              <w:t>PROJ-REQ-102</w:t>
            </w:r>
          </w:p>
        </w:tc>
        <w:tc>
          <w:tcPr>
            <w:tcW w:w="5130" w:type="dxa"/>
            <w:hideMark/>
          </w:tcPr>
          <w:p w:rsidR="006012CE" w:rsidRPr="00FC2D6E" w:rsidRDefault="006012CE" w:rsidP="006012CE">
            <w:pPr>
              <w:cnfStyle w:val="000000000000"/>
              <w:rPr>
                <w:szCs w:val="22"/>
              </w:rPr>
            </w:pPr>
            <w:r w:rsidRPr="00FC2D6E">
              <w:rPr>
                <w:color w:val="000000"/>
                <w:szCs w:val="22"/>
              </w:rPr>
              <w:t>The FSD shall define functions of the VSI’s system, or its component, with a set of inputs, behavior, and outputs.</w:t>
            </w:r>
          </w:p>
        </w:tc>
        <w:tc>
          <w:tcPr>
            <w:tcW w:w="1983" w:type="dxa"/>
            <w:hideMark/>
          </w:tcPr>
          <w:p w:rsidR="006012CE" w:rsidRPr="00FC2D6E" w:rsidRDefault="006012CE" w:rsidP="006012CE">
            <w:pPr>
              <w:cnfStyle w:val="000000000000"/>
              <w:rPr>
                <w:szCs w:val="22"/>
              </w:rPr>
            </w:pPr>
            <w:r w:rsidRPr="00FC2D6E">
              <w:rPr>
                <w:color w:val="000000"/>
                <w:szCs w:val="22"/>
              </w:rPr>
              <w:t>Yes</w:t>
            </w:r>
          </w:p>
        </w:tc>
      </w:tr>
      <w:tr w:rsidR="006C4806" w:rsidTr="008121A4">
        <w:trPr>
          <w:trHeight w:val="576"/>
        </w:trPr>
        <w:tc>
          <w:tcPr>
            <w:cnfStyle w:val="001000000000"/>
            <w:tcW w:w="1954" w:type="dxa"/>
            <w:hideMark/>
          </w:tcPr>
          <w:p w:rsidR="006C4806" w:rsidRPr="00FC2D6E" w:rsidRDefault="006C4806" w:rsidP="006C4806">
            <w:pPr>
              <w:rPr>
                <w:szCs w:val="22"/>
              </w:rPr>
            </w:pPr>
            <w:r w:rsidRPr="00FC2D6E">
              <w:rPr>
                <w:color w:val="000000"/>
                <w:szCs w:val="22"/>
              </w:rPr>
              <w:lastRenderedPageBreak/>
              <w:t>PROJ-REQ-103</w:t>
            </w:r>
          </w:p>
        </w:tc>
        <w:tc>
          <w:tcPr>
            <w:tcW w:w="5130" w:type="dxa"/>
            <w:hideMark/>
          </w:tcPr>
          <w:p w:rsidR="006C4806" w:rsidRPr="00FC2D6E" w:rsidRDefault="006C4806" w:rsidP="006C4806">
            <w:pPr>
              <w:cnfStyle w:val="000000000000"/>
              <w:rPr>
                <w:szCs w:val="22"/>
              </w:rPr>
            </w:pPr>
            <w:r w:rsidRPr="00FC2D6E">
              <w:rPr>
                <w:color w:val="000000"/>
                <w:szCs w:val="22"/>
              </w:rPr>
              <w:t>The FSD shall include system and user interface screen diagrams, reports, figures and tables, and contain the following; including, but not limited to:</w:t>
            </w:r>
          </w:p>
        </w:tc>
        <w:tc>
          <w:tcPr>
            <w:tcW w:w="1983" w:type="dxa"/>
            <w:hideMark/>
          </w:tcPr>
          <w:p w:rsidR="006C4806" w:rsidRPr="00FC2D6E" w:rsidRDefault="00C061B7" w:rsidP="006C4806">
            <w:pPr>
              <w:cnfStyle w:val="000000000000"/>
              <w:rPr>
                <w:szCs w:val="22"/>
              </w:rPr>
            </w:pPr>
            <w:r w:rsidRPr="00FC2D6E">
              <w:rPr>
                <w:szCs w:val="22"/>
              </w:rPr>
              <w:t>Yes</w:t>
            </w:r>
          </w:p>
        </w:tc>
      </w:tr>
      <w:tr w:rsidR="006C4806" w:rsidTr="008121A4">
        <w:trPr>
          <w:trHeight w:val="288"/>
        </w:trPr>
        <w:tc>
          <w:tcPr>
            <w:cnfStyle w:val="001000000000"/>
            <w:tcW w:w="1954" w:type="dxa"/>
            <w:hideMark/>
          </w:tcPr>
          <w:p w:rsidR="006C4806" w:rsidRPr="00FC2D6E" w:rsidRDefault="006C4806" w:rsidP="006C4806">
            <w:pPr>
              <w:rPr>
                <w:szCs w:val="22"/>
              </w:rPr>
            </w:pPr>
            <w:r w:rsidRPr="00FC2D6E">
              <w:rPr>
                <w:color w:val="000000"/>
                <w:szCs w:val="22"/>
              </w:rPr>
              <w:t>PROJ-REQ-103.1</w:t>
            </w:r>
          </w:p>
        </w:tc>
        <w:tc>
          <w:tcPr>
            <w:tcW w:w="5130" w:type="dxa"/>
            <w:hideMark/>
          </w:tcPr>
          <w:p w:rsidR="006C4806" w:rsidRPr="00FC2D6E" w:rsidRDefault="006C4806" w:rsidP="00E73457">
            <w:pPr>
              <w:pStyle w:val="ListParagraph"/>
              <w:numPr>
                <w:ilvl w:val="0"/>
                <w:numId w:val="8"/>
              </w:numPr>
              <w:ind w:left="256" w:hanging="180"/>
              <w:cnfStyle w:val="000000000000"/>
              <w:rPr>
                <w:color w:val="000000"/>
                <w:sz w:val="22"/>
                <w:szCs w:val="22"/>
              </w:rPr>
            </w:pPr>
            <w:r w:rsidRPr="00FC2D6E">
              <w:rPr>
                <w:color w:val="000000"/>
                <w:sz w:val="22"/>
                <w:szCs w:val="22"/>
              </w:rPr>
              <w:t>overall business objective and high-level Requirements;</w:t>
            </w:r>
          </w:p>
        </w:tc>
        <w:tc>
          <w:tcPr>
            <w:tcW w:w="1983" w:type="dxa"/>
            <w:hideMark/>
          </w:tcPr>
          <w:p w:rsidR="006C4806" w:rsidRPr="00FC2D6E" w:rsidRDefault="006C4806" w:rsidP="006C4806">
            <w:pPr>
              <w:cnfStyle w:val="000000000000"/>
              <w:rPr>
                <w:szCs w:val="22"/>
              </w:rPr>
            </w:pPr>
            <w:r w:rsidRPr="00FC2D6E">
              <w:rPr>
                <w:color w:val="000000"/>
                <w:szCs w:val="22"/>
              </w:rPr>
              <w:t>Yes</w:t>
            </w:r>
          </w:p>
        </w:tc>
      </w:tr>
      <w:tr w:rsidR="006C4806" w:rsidTr="008121A4">
        <w:trPr>
          <w:trHeight w:val="576"/>
        </w:trPr>
        <w:tc>
          <w:tcPr>
            <w:cnfStyle w:val="001000000000"/>
            <w:tcW w:w="1954" w:type="dxa"/>
            <w:hideMark/>
          </w:tcPr>
          <w:p w:rsidR="006C4806" w:rsidRPr="00FC2D6E" w:rsidRDefault="006C4806" w:rsidP="006C4806">
            <w:pPr>
              <w:rPr>
                <w:szCs w:val="22"/>
              </w:rPr>
            </w:pPr>
            <w:r w:rsidRPr="00FC2D6E">
              <w:rPr>
                <w:color w:val="000000"/>
                <w:szCs w:val="22"/>
              </w:rPr>
              <w:t>PROJ-REQ-103.2</w:t>
            </w:r>
          </w:p>
        </w:tc>
        <w:tc>
          <w:tcPr>
            <w:tcW w:w="5130" w:type="dxa"/>
            <w:hideMark/>
          </w:tcPr>
          <w:p w:rsidR="006C4806" w:rsidRPr="00FC2D6E" w:rsidRDefault="006C4806" w:rsidP="00E73457">
            <w:pPr>
              <w:pStyle w:val="ListParagraph"/>
              <w:numPr>
                <w:ilvl w:val="0"/>
                <w:numId w:val="8"/>
              </w:numPr>
              <w:ind w:left="256" w:hanging="180"/>
              <w:cnfStyle w:val="000000000000"/>
              <w:rPr>
                <w:color w:val="000000"/>
                <w:sz w:val="22"/>
                <w:szCs w:val="22"/>
              </w:rPr>
            </w:pPr>
            <w:r w:rsidRPr="00FC2D6E">
              <w:rPr>
                <w:color w:val="000000"/>
                <w:sz w:val="22"/>
                <w:szCs w:val="22"/>
              </w:rPr>
              <w:t>system overview that shows the overview of the system components and how they align with the high-level Requirements and business objectives;</w:t>
            </w:r>
          </w:p>
        </w:tc>
        <w:tc>
          <w:tcPr>
            <w:tcW w:w="1983" w:type="dxa"/>
            <w:hideMark/>
          </w:tcPr>
          <w:p w:rsidR="006C4806" w:rsidRPr="00FC2D6E" w:rsidRDefault="006C4806" w:rsidP="006C4806">
            <w:pPr>
              <w:cnfStyle w:val="000000000000"/>
              <w:rPr>
                <w:szCs w:val="22"/>
              </w:rPr>
            </w:pPr>
            <w:r w:rsidRPr="00FC2D6E">
              <w:rPr>
                <w:color w:val="000000"/>
                <w:szCs w:val="22"/>
              </w:rPr>
              <w:t>Yes</w:t>
            </w:r>
          </w:p>
        </w:tc>
      </w:tr>
      <w:tr w:rsidR="006C4806" w:rsidTr="008121A4">
        <w:trPr>
          <w:trHeight w:val="576"/>
        </w:trPr>
        <w:tc>
          <w:tcPr>
            <w:cnfStyle w:val="001000000000"/>
            <w:tcW w:w="1954" w:type="dxa"/>
            <w:hideMark/>
          </w:tcPr>
          <w:p w:rsidR="006C4806" w:rsidRPr="00FC2D6E" w:rsidRDefault="006C4806" w:rsidP="006C4806">
            <w:pPr>
              <w:rPr>
                <w:szCs w:val="22"/>
              </w:rPr>
            </w:pPr>
            <w:r w:rsidRPr="00FC2D6E">
              <w:rPr>
                <w:color w:val="000000"/>
                <w:szCs w:val="22"/>
              </w:rPr>
              <w:t>PROJ-REQ-103.3</w:t>
            </w:r>
          </w:p>
        </w:tc>
        <w:tc>
          <w:tcPr>
            <w:tcW w:w="5130" w:type="dxa"/>
            <w:hideMark/>
          </w:tcPr>
          <w:p w:rsidR="006C4806" w:rsidRPr="00FC2D6E" w:rsidRDefault="006C4806" w:rsidP="00E73457">
            <w:pPr>
              <w:pStyle w:val="ListParagraph"/>
              <w:numPr>
                <w:ilvl w:val="0"/>
                <w:numId w:val="8"/>
              </w:numPr>
              <w:ind w:left="256" w:hanging="180"/>
              <w:cnfStyle w:val="000000000000"/>
              <w:rPr>
                <w:color w:val="000000"/>
                <w:sz w:val="22"/>
                <w:szCs w:val="22"/>
              </w:rPr>
            </w:pPr>
            <w:r w:rsidRPr="00FC2D6E">
              <w:rPr>
                <w:color w:val="000000"/>
                <w:sz w:val="22"/>
                <w:szCs w:val="22"/>
              </w:rPr>
              <w:t>high-level conceptual Design, such as a diagram of the system components affected, including any data flows between the applications;</w:t>
            </w:r>
          </w:p>
        </w:tc>
        <w:tc>
          <w:tcPr>
            <w:tcW w:w="1983" w:type="dxa"/>
            <w:hideMark/>
          </w:tcPr>
          <w:p w:rsidR="006C4806" w:rsidRPr="00FC2D6E" w:rsidRDefault="006C4806" w:rsidP="006C4806">
            <w:pPr>
              <w:cnfStyle w:val="000000000000"/>
              <w:rPr>
                <w:szCs w:val="22"/>
              </w:rPr>
            </w:pPr>
            <w:r w:rsidRPr="00FC2D6E">
              <w:rPr>
                <w:color w:val="000000"/>
                <w:szCs w:val="22"/>
              </w:rPr>
              <w:t>Yes</w:t>
            </w:r>
          </w:p>
        </w:tc>
      </w:tr>
      <w:tr w:rsidR="006C4806" w:rsidTr="008121A4">
        <w:trPr>
          <w:trHeight w:val="576"/>
        </w:trPr>
        <w:tc>
          <w:tcPr>
            <w:cnfStyle w:val="001000000000"/>
            <w:tcW w:w="1954" w:type="dxa"/>
            <w:hideMark/>
          </w:tcPr>
          <w:p w:rsidR="006C4806" w:rsidRPr="00FC2D6E" w:rsidRDefault="006C4806" w:rsidP="006C4806">
            <w:pPr>
              <w:rPr>
                <w:szCs w:val="22"/>
              </w:rPr>
            </w:pPr>
            <w:r w:rsidRPr="00FC2D6E">
              <w:rPr>
                <w:color w:val="000000"/>
                <w:szCs w:val="22"/>
              </w:rPr>
              <w:t>PROJ-REQ-103.4</w:t>
            </w:r>
          </w:p>
        </w:tc>
        <w:tc>
          <w:tcPr>
            <w:tcW w:w="5130" w:type="dxa"/>
            <w:hideMark/>
          </w:tcPr>
          <w:p w:rsidR="006C4806" w:rsidRPr="00FC2D6E" w:rsidRDefault="006C4806" w:rsidP="00E73457">
            <w:pPr>
              <w:pStyle w:val="ListParagraph"/>
              <w:numPr>
                <w:ilvl w:val="0"/>
                <w:numId w:val="8"/>
              </w:numPr>
              <w:ind w:left="256" w:hanging="180"/>
              <w:cnfStyle w:val="000000000000"/>
              <w:rPr>
                <w:color w:val="000000"/>
                <w:sz w:val="22"/>
                <w:szCs w:val="22"/>
              </w:rPr>
            </w:pPr>
            <w:r w:rsidRPr="00FC2D6E">
              <w:rPr>
                <w:color w:val="000000"/>
                <w:sz w:val="22"/>
                <w:szCs w:val="22"/>
              </w:rPr>
              <w:t xml:space="preserve">common system behavior including navigation controls, menu structures and access to help that impact certain </w:t>
            </w:r>
            <w:r w:rsidR="007259DB">
              <w:rPr>
                <w:rFonts w:cs="Calibri"/>
                <w:color w:val="000000"/>
                <w:sz w:val="22"/>
                <w:szCs w:val="22"/>
              </w:rPr>
              <w:t>T-</w:t>
            </w:r>
            <w:r w:rsidRPr="00FC2D6E">
              <w:rPr>
                <w:color w:val="000000"/>
                <w:sz w:val="22"/>
                <w:szCs w:val="22"/>
              </w:rPr>
              <w:t xml:space="preserve">BOS function, or all </w:t>
            </w:r>
            <w:r w:rsidR="007259DB">
              <w:rPr>
                <w:rFonts w:cs="Calibri"/>
                <w:color w:val="000000"/>
                <w:sz w:val="22"/>
                <w:szCs w:val="22"/>
              </w:rPr>
              <w:t>T-</w:t>
            </w:r>
            <w:r w:rsidRPr="00FC2D6E">
              <w:rPr>
                <w:color w:val="000000"/>
                <w:sz w:val="22"/>
                <w:szCs w:val="22"/>
              </w:rPr>
              <w:t>BOS functions;</w:t>
            </w:r>
          </w:p>
        </w:tc>
        <w:tc>
          <w:tcPr>
            <w:tcW w:w="1983" w:type="dxa"/>
            <w:hideMark/>
          </w:tcPr>
          <w:p w:rsidR="006C4806" w:rsidRPr="00FC2D6E" w:rsidRDefault="00D57CB4" w:rsidP="006C4806">
            <w:pPr>
              <w:cnfStyle w:val="000000000000"/>
              <w:rPr>
                <w:szCs w:val="22"/>
              </w:rPr>
            </w:pPr>
            <w:r>
              <w:rPr>
                <w:color w:val="000000"/>
                <w:szCs w:val="22"/>
              </w:rPr>
              <w:t>Yes</w:t>
            </w:r>
          </w:p>
        </w:tc>
      </w:tr>
      <w:tr w:rsidR="006C4806" w:rsidTr="008121A4">
        <w:trPr>
          <w:trHeight w:val="576"/>
        </w:trPr>
        <w:tc>
          <w:tcPr>
            <w:cnfStyle w:val="001000000000"/>
            <w:tcW w:w="1954" w:type="dxa"/>
            <w:hideMark/>
          </w:tcPr>
          <w:p w:rsidR="006C4806" w:rsidRPr="00FC2D6E" w:rsidRDefault="006C4806" w:rsidP="006C4806">
            <w:pPr>
              <w:rPr>
                <w:szCs w:val="22"/>
              </w:rPr>
            </w:pPr>
            <w:r w:rsidRPr="00FC2D6E">
              <w:rPr>
                <w:color w:val="000000"/>
                <w:szCs w:val="22"/>
              </w:rPr>
              <w:t>PROJ-REQ-103.5</w:t>
            </w:r>
          </w:p>
        </w:tc>
        <w:tc>
          <w:tcPr>
            <w:tcW w:w="5130" w:type="dxa"/>
            <w:hideMark/>
          </w:tcPr>
          <w:p w:rsidR="006C4806" w:rsidRPr="00FC2D6E" w:rsidRDefault="006C4806" w:rsidP="00E73457">
            <w:pPr>
              <w:pStyle w:val="ListParagraph"/>
              <w:numPr>
                <w:ilvl w:val="0"/>
                <w:numId w:val="8"/>
              </w:numPr>
              <w:ind w:left="256" w:hanging="180"/>
              <w:cnfStyle w:val="000000000000"/>
              <w:rPr>
                <w:color w:val="000000"/>
                <w:sz w:val="22"/>
                <w:szCs w:val="22"/>
              </w:rPr>
            </w:pPr>
            <w:r w:rsidRPr="00FC2D6E">
              <w:rPr>
                <w:color w:val="000000"/>
                <w:sz w:val="22"/>
                <w:szCs w:val="22"/>
              </w:rPr>
              <w:t>details of system changes required clearly indicating existing functionality, configured or customized;</w:t>
            </w:r>
          </w:p>
        </w:tc>
        <w:tc>
          <w:tcPr>
            <w:tcW w:w="1983" w:type="dxa"/>
            <w:hideMark/>
          </w:tcPr>
          <w:p w:rsidR="006C4806" w:rsidRPr="00FC2D6E" w:rsidRDefault="00954954" w:rsidP="006C4806">
            <w:pPr>
              <w:cnfStyle w:val="000000000000"/>
              <w:rPr>
                <w:szCs w:val="22"/>
              </w:rPr>
            </w:pPr>
            <w:r>
              <w:rPr>
                <w:color w:val="000000"/>
                <w:szCs w:val="22"/>
              </w:rPr>
              <w:t>Yes</w:t>
            </w:r>
          </w:p>
        </w:tc>
      </w:tr>
      <w:tr w:rsidR="006C4806" w:rsidTr="008121A4">
        <w:trPr>
          <w:trHeight w:val="288"/>
        </w:trPr>
        <w:tc>
          <w:tcPr>
            <w:cnfStyle w:val="001000000000"/>
            <w:tcW w:w="1954" w:type="dxa"/>
            <w:hideMark/>
          </w:tcPr>
          <w:p w:rsidR="006C4806" w:rsidRPr="00FC2D6E" w:rsidRDefault="006C4806" w:rsidP="006C4806">
            <w:pPr>
              <w:rPr>
                <w:szCs w:val="22"/>
              </w:rPr>
            </w:pPr>
            <w:r w:rsidRPr="00FC2D6E">
              <w:rPr>
                <w:color w:val="000000"/>
                <w:szCs w:val="22"/>
              </w:rPr>
              <w:t>PROJ-REQ-103.6</w:t>
            </w:r>
          </w:p>
        </w:tc>
        <w:tc>
          <w:tcPr>
            <w:tcW w:w="5130" w:type="dxa"/>
            <w:hideMark/>
          </w:tcPr>
          <w:p w:rsidR="006C4806" w:rsidRPr="00FC2D6E" w:rsidRDefault="006C4806" w:rsidP="00E73457">
            <w:pPr>
              <w:pStyle w:val="ListParagraph"/>
              <w:numPr>
                <w:ilvl w:val="0"/>
                <w:numId w:val="8"/>
              </w:numPr>
              <w:ind w:left="256" w:hanging="180"/>
              <w:cnfStyle w:val="000000000000"/>
              <w:rPr>
                <w:sz w:val="22"/>
                <w:szCs w:val="22"/>
              </w:rPr>
            </w:pPr>
            <w:r w:rsidRPr="00FC2D6E">
              <w:rPr>
                <w:color w:val="000000"/>
                <w:sz w:val="22"/>
                <w:szCs w:val="22"/>
              </w:rPr>
              <w:t>detailed Use Cases that show the behavior of the system with data flows;</w:t>
            </w:r>
          </w:p>
        </w:tc>
        <w:tc>
          <w:tcPr>
            <w:tcW w:w="1983" w:type="dxa"/>
            <w:hideMark/>
          </w:tcPr>
          <w:p w:rsidR="006C4806" w:rsidRPr="00FC2D6E" w:rsidRDefault="006C4806" w:rsidP="006C4806">
            <w:pPr>
              <w:cnfStyle w:val="000000000000"/>
              <w:rPr>
                <w:szCs w:val="22"/>
              </w:rPr>
            </w:pPr>
            <w:r w:rsidRPr="00FC2D6E">
              <w:rPr>
                <w:color w:val="000000"/>
                <w:szCs w:val="22"/>
              </w:rPr>
              <w:t>Yes</w:t>
            </w:r>
            <w:r w:rsidR="00DF2F72" w:rsidRPr="00FC2D6E">
              <w:rPr>
                <w:color w:val="000000"/>
                <w:szCs w:val="22"/>
              </w:rPr>
              <w:t xml:space="preserve"> (scenarios and process flow included)</w:t>
            </w:r>
          </w:p>
        </w:tc>
      </w:tr>
      <w:tr w:rsidR="006C4806" w:rsidTr="008121A4">
        <w:trPr>
          <w:trHeight w:val="288"/>
        </w:trPr>
        <w:tc>
          <w:tcPr>
            <w:cnfStyle w:val="001000000000"/>
            <w:tcW w:w="1954" w:type="dxa"/>
            <w:hideMark/>
          </w:tcPr>
          <w:p w:rsidR="006C4806" w:rsidRPr="00FC2D6E" w:rsidRDefault="006C4806" w:rsidP="006C4806">
            <w:pPr>
              <w:rPr>
                <w:szCs w:val="22"/>
              </w:rPr>
            </w:pPr>
            <w:r w:rsidRPr="00FC2D6E">
              <w:rPr>
                <w:color w:val="000000"/>
                <w:szCs w:val="22"/>
              </w:rPr>
              <w:t>PROJ-REQ-103.7</w:t>
            </w:r>
          </w:p>
        </w:tc>
        <w:tc>
          <w:tcPr>
            <w:tcW w:w="5130" w:type="dxa"/>
            <w:hideMark/>
          </w:tcPr>
          <w:p w:rsidR="006C4806" w:rsidRPr="00FC2D6E" w:rsidRDefault="006C4806" w:rsidP="00E73457">
            <w:pPr>
              <w:pStyle w:val="ListParagraph"/>
              <w:numPr>
                <w:ilvl w:val="0"/>
                <w:numId w:val="8"/>
              </w:numPr>
              <w:ind w:left="256" w:hanging="180"/>
              <w:cnfStyle w:val="000000000000"/>
              <w:rPr>
                <w:sz w:val="22"/>
                <w:szCs w:val="22"/>
              </w:rPr>
            </w:pPr>
            <w:r w:rsidRPr="00FC2D6E">
              <w:rPr>
                <w:color w:val="000000"/>
                <w:sz w:val="22"/>
                <w:szCs w:val="22"/>
              </w:rPr>
              <w:t>detailed user Process Maps/Flows with any alternate paths;</w:t>
            </w:r>
          </w:p>
        </w:tc>
        <w:tc>
          <w:tcPr>
            <w:tcW w:w="1983" w:type="dxa"/>
            <w:hideMark/>
          </w:tcPr>
          <w:p w:rsidR="006C4806" w:rsidRPr="00FC2D6E" w:rsidRDefault="006C4806" w:rsidP="006C4806">
            <w:pPr>
              <w:cnfStyle w:val="000000000000"/>
              <w:rPr>
                <w:szCs w:val="22"/>
              </w:rPr>
            </w:pPr>
            <w:r w:rsidRPr="00FC2D6E">
              <w:rPr>
                <w:color w:val="000000"/>
                <w:szCs w:val="22"/>
              </w:rPr>
              <w:t>Yes</w:t>
            </w:r>
          </w:p>
        </w:tc>
      </w:tr>
      <w:tr w:rsidR="006C4806" w:rsidTr="008121A4">
        <w:trPr>
          <w:trHeight w:val="288"/>
        </w:trPr>
        <w:tc>
          <w:tcPr>
            <w:cnfStyle w:val="001000000000"/>
            <w:tcW w:w="1954" w:type="dxa"/>
            <w:hideMark/>
          </w:tcPr>
          <w:p w:rsidR="006C4806" w:rsidRPr="00FC2D6E" w:rsidRDefault="006C4806" w:rsidP="006C4806">
            <w:pPr>
              <w:rPr>
                <w:szCs w:val="22"/>
              </w:rPr>
            </w:pPr>
            <w:r w:rsidRPr="00FC2D6E">
              <w:rPr>
                <w:color w:val="000000"/>
                <w:szCs w:val="22"/>
              </w:rPr>
              <w:t>PROJ-REQ-103.8</w:t>
            </w:r>
          </w:p>
        </w:tc>
        <w:tc>
          <w:tcPr>
            <w:tcW w:w="5130" w:type="dxa"/>
            <w:hideMark/>
          </w:tcPr>
          <w:p w:rsidR="006C4806" w:rsidRPr="00FC2D6E" w:rsidRDefault="006C4806" w:rsidP="00E73457">
            <w:pPr>
              <w:pStyle w:val="ListParagraph"/>
              <w:numPr>
                <w:ilvl w:val="0"/>
                <w:numId w:val="8"/>
              </w:numPr>
              <w:ind w:left="256" w:hanging="180"/>
              <w:cnfStyle w:val="000000000000"/>
              <w:rPr>
                <w:sz w:val="22"/>
                <w:szCs w:val="22"/>
              </w:rPr>
            </w:pPr>
            <w:r w:rsidRPr="00FC2D6E">
              <w:rPr>
                <w:color w:val="000000"/>
                <w:sz w:val="22"/>
                <w:szCs w:val="22"/>
              </w:rPr>
              <w:t>user interface screens, including screen mockup, reports, screen controls, user actions and application behavior;</w:t>
            </w:r>
          </w:p>
        </w:tc>
        <w:tc>
          <w:tcPr>
            <w:tcW w:w="1983" w:type="dxa"/>
            <w:hideMark/>
          </w:tcPr>
          <w:p w:rsidR="006C4806" w:rsidRPr="00FC2D6E" w:rsidRDefault="00954954" w:rsidP="006C4806">
            <w:pPr>
              <w:cnfStyle w:val="000000000000"/>
              <w:rPr>
                <w:szCs w:val="22"/>
              </w:rPr>
            </w:pPr>
            <w:r>
              <w:rPr>
                <w:color w:val="000000"/>
                <w:szCs w:val="22"/>
              </w:rPr>
              <w:t>Yes</w:t>
            </w:r>
          </w:p>
        </w:tc>
      </w:tr>
      <w:tr w:rsidR="006C4806" w:rsidTr="008121A4">
        <w:trPr>
          <w:trHeight w:val="288"/>
        </w:trPr>
        <w:tc>
          <w:tcPr>
            <w:cnfStyle w:val="001000000000"/>
            <w:tcW w:w="1954" w:type="dxa"/>
            <w:hideMark/>
          </w:tcPr>
          <w:p w:rsidR="006C4806" w:rsidRPr="00FC2D6E" w:rsidRDefault="006C4806" w:rsidP="006C4806">
            <w:pPr>
              <w:rPr>
                <w:szCs w:val="22"/>
              </w:rPr>
            </w:pPr>
            <w:r w:rsidRPr="00FC2D6E">
              <w:rPr>
                <w:color w:val="000000"/>
                <w:szCs w:val="22"/>
              </w:rPr>
              <w:t>PROJ-REQ-103.9</w:t>
            </w:r>
          </w:p>
        </w:tc>
        <w:tc>
          <w:tcPr>
            <w:tcW w:w="5130" w:type="dxa"/>
            <w:hideMark/>
          </w:tcPr>
          <w:p w:rsidR="006C4806" w:rsidRPr="00FC2D6E" w:rsidRDefault="006C4806" w:rsidP="00E73457">
            <w:pPr>
              <w:pStyle w:val="ListParagraph"/>
              <w:numPr>
                <w:ilvl w:val="0"/>
                <w:numId w:val="8"/>
              </w:numPr>
              <w:ind w:left="256" w:hanging="180"/>
              <w:cnfStyle w:val="000000000000"/>
              <w:rPr>
                <w:sz w:val="22"/>
                <w:szCs w:val="22"/>
              </w:rPr>
            </w:pPr>
            <w:r w:rsidRPr="00FC2D6E">
              <w:rPr>
                <w:color w:val="000000"/>
                <w:sz w:val="22"/>
                <w:szCs w:val="22"/>
              </w:rPr>
              <w:t>Interface specification, including purpose, whether it’s new or existing, sender, receiver, frequency and format;</w:t>
            </w:r>
          </w:p>
        </w:tc>
        <w:tc>
          <w:tcPr>
            <w:tcW w:w="1983" w:type="dxa"/>
            <w:hideMark/>
          </w:tcPr>
          <w:p w:rsidR="006C4806" w:rsidRPr="00FC2D6E" w:rsidRDefault="006C4806" w:rsidP="006C4806">
            <w:pPr>
              <w:cnfStyle w:val="000000000000"/>
              <w:rPr>
                <w:szCs w:val="22"/>
              </w:rPr>
            </w:pPr>
            <w:r w:rsidRPr="00FC2D6E">
              <w:rPr>
                <w:color w:val="000000"/>
                <w:szCs w:val="22"/>
              </w:rPr>
              <w:t>Yes</w:t>
            </w:r>
          </w:p>
        </w:tc>
      </w:tr>
      <w:tr w:rsidR="006C4806" w:rsidTr="008121A4">
        <w:trPr>
          <w:trHeight w:val="576"/>
        </w:trPr>
        <w:tc>
          <w:tcPr>
            <w:cnfStyle w:val="001000000000"/>
            <w:tcW w:w="1954" w:type="dxa"/>
            <w:hideMark/>
          </w:tcPr>
          <w:p w:rsidR="006C4806" w:rsidRPr="00FC2D6E" w:rsidRDefault="006C4806" w:rsidP="006C4806">
            <w:pPr>
              <w:rPr>
                <w:szCs w:val="22"/>
              </w:rPr>
            </w:pPr>
            <w:r w:rsidRPr="00FC2D6E">
              <w:rPr>
                <w:color w:val="000000"/>
                <w:szCs w:val="22"/>
              </w:rPr>
              <w:t>PROJ-REQ-103.10</w:t>
            </w:r>
          </w:p>
        </w:tc>
        <w:tc>
          <w:tcPr>
            <w:tcW w:w="5130" w:type="dxa"/>
            <w:hideMark/>
          </w:tcPr>
          <w:p w:rsidR="006C4806" w:rsidRPr="00FC2D6E" w:rsidRDefault="006C4806" w:rsidP="00E73457">
            <w:pPr>
              <w:pStyle w:val="ListParagraph"/>
              <w:numPr>
                <w:ilvl w:val="0"/>
                <w:numId w:val="8"/>
              </w:numPr>
              <w:ind w:left="256" w:hanging="180"/>
              <w:cnfStyle w:val="000000000000"/>
              <w:rPr>
                <w:sz w:val="22"/>
                <w:szCs w:val="22"/>
              </w:rPr>
            </w:pPr>
            <w:r w:rsidRPr="00FC2D6E">
              <w:rPr>
                <w:color w:val="000000"/>
                <w:sz w:val="22"/>
                <w:szCs w:val="22"/>
              </w:rPr>
              <w:t>Non-functional Requirements and how they will be delivered.  Examples include: performance, audit control, security configuration, message catalog, and;</w:t>
            </w:r>
          </w:p>
        </w:tc>
        <w:tc>
          <w:tcPr>
            <w:tcW w:w="1983" w:type="dxa"/>
            <w:hideMark/>
          </w:tcPr>
          <w:p w:rsidR="006C4806" w:rsidRPr="00FC2D6E" w:rsidRDefault="00954954" w:rsidP="006C4806">
            <w:pPr>
              <w:cnfStyle w:val="000000000000"/>
              <w:rPr>
                <w:szCs w:val="22"/>
              </w:rPr>
            </w:pPr>
            <w:r>
              <w:rPr>
                <w:color w:val="000000"/>
                <w:szCs w:val="22"/>
              </w:rPr>
              <w:t>Not Applicable</w:t>
            </w:r>
          </w:p>
        </w:tc>
      </w:tr>
      <w:tr w:rsidR="006C4806" w:rsidTr="008121A4">
        <w:trPr>
          <w:trHeight w:val="288"/>
        </w:trPr>
        <w:tc>
          <w:tcPr>
            <w:cnfStyle w:val="001000000000"/>
            <w:tcW w:w="1954" w:type="dxa"/>
            <w:hideMark/>
          </w:tcPr>
          <w:p w:rsidR="006C4806" w:rsidRPr="00FC2D6E" w:rsidRDefault="006C4806" w:rsidP="006C4806">
            <w:pPr>
              <w:rPr>
                <w:szCs w:val="22"/>
              </w:rPr>
            </w:pPr>
            <w:r w:rsidRPr="00FC2D6E">
              <w:rPr>
                <w:color w:val="000000"/>
                <w:szCs w:val="22"/>
              </w:rPr>
              <w:t>PROJ-REQ-103.11</w:t>
            </w:r>
          </w:p>
        </w:tc>
        <w:tc>
          <w:tcPr>
            <w:tcW w:w="5130" w:type="dxa"/>
            <w:hideMark/>
          </w:tcPr>
          <w:p w:rsidR="006C4806" w:rsidRPr="00FC2D6E" w:rsidRDefault="006C4806" w:rsidP="00E73457">
            <w:pPr>
              <w:pStyle w:val="ListParagraph"/>
              <w:numPr>
                <w:ilvl w:val="0"/>
                <w:numId w:val="8"/>
              </w:numPr>
              <w:ind w:left="256" w:hanging="180"/>
              <w:cnfStyle w:val="000000000000"/>
              <w:rPr>
                <w:sz w:val="22"/>
                <w:szCs w:val="22"/>
              </w:rPr>
            </w:pPr>
            <w:r w:rsidRPr="00FC2D6E">
              <w:rPr>
                <w:color w:val="000000"/>
                <w:sz w:val="22"/>
                <w:szCs w:val="22"/>
              </w:rPr>
              <w:t>High-level test conditions, including description.</w:t>
            </w:r>
          </w:p>
        </w:tc>
        <w:tc>
          <w:tcPr>
            <w:tcW w:w="1983" w:type="dxa"/>
            <w:hideMark/>
          </w:tcPr>
          <w:p w:rsidR="006C4806" w:rsidRPr="00FC2D6E" w:rsidRDefault="006C4806" w:rsidP="006C4806">
            <w:pPr>
              <w:cnfStyle w:val="000000000000"/>
              <w:rPr>
                <w:szCs w:val="22"/>
              </w:rPr>
            </w:pPr>
            <w:r w:rsidRPr="00FC2D6E">
              <w:rPr>
                <w:color w:val="000000"/>
                <w:szCs w:val="22"/>
              </w:rPr>
              <w:t>No; will be covered in Test Plans</w:t>
            </w:r>
          </w:p>
        </w:tc>
      </w:tr>
    </w:tbl>
    <w:p w:rsidR="00A733AE" w:rsidRDefault="00A733AE">
      <w:pPr>
        <w:rPr>
          <w:rFonts w:asciiTheme="minorHAnsi" w:hAnsiTheme="minorHAnsi"/>
          <w:sz w:val="22"/>
        </w:rPr>
      </w:pPr>
    </w:p>
    <w:p w:rsidR="00716B2D" w:rsidRPr="00444645" w:rsidRDefault="006012CE" w:rsidP="006476A4">
      <w:pPr>
        <w:pStyle w:val="NTTATemplateHeading2"/>
        <w:numPr>
          <w:ilvl w:val="1"/>
          <w:numId w:val="1"/>
        </w:numPr>
        <w:ind w:left="709" w:hanging="709"/>
      </w:pPr>
      <w:bookmarkStart w:id="508" w:name="_Toc528944514"/>
      <w:bookmarkStart w:id="509" w:name="_Toc31963268"/>
      <w:r>
        <w:t>Reference</w:t>
      </w:r>
      <w:bookmarkEnd w:id="508"/>
      <w:r w:rsidR="00716B2D">
        <w:t xml:space="preserve"> Documents</w:t>
      </w:r>
      <w:bookmarkEnd w:id="509"/>
    </w:p>
    <w:tbl>
      <w:tblPr>
        <w:tblStyle w:val="Style1"/>
        <w:tblW w:w="9354" w:type="dxa"/>
        <w:tblLook w:val="04A0"/>
      </w:tblPr>
      <w:tblGrid>
        <w:gridCol w:w="1437"/>
        <w:gridCol w:w="4878"/>
        <w:gridCol w:w="3039"/>
      </w:tblGrid>
      <w:tr w:rsidR="006D177A" w:rsidRPr="006D177A" w:rsidTr="006476A4">
        <w:trPr>
          <w:cnfStyle w:val="100000000000"/>
          <w:trHeight w:val="284"/>
        </w:trPr>
        <w:tc>
          <w:tcPr>
            <w:cnfStyle w:val="001000000000"/>
            <w:tcW w:w="9354" w:type="dxa"/>
            <w:gridSpan w:val="3"/>
            <w:shd w:val="clear" w:color="auto" w:fill="FFFFFF" w:themeFill="background1"/>
            <w:noWrap/>
            <w:hideMark/>
          </w:tcPr>
          <w:p w:rsidR="006D177A" w:rsidRPr="00FC2D6E" w:rsidRDefault="006D177A" w:rsidP="006D177A">
            <w:pPr>
              <w:jc w:val="center"/>
              <w:rPr>
                <w:szCs w:val="22"/>
              </w:rPr>
            </w:pPr>
            <w:r w:rsidRPr="00FC2D6E">
              <w:rPr>
                <w:szCs w:val="22"/>
              </w:rPr>
              <w:t xml:space="preserve">Document References </w:t>
            </w:r>
          </w:p>
        </w:tc>
      </w:tr>
      <w:tr w:rsidR="006D177A" w:rsidRPr="006D177A" w:rsidTr="000C3EEB">
        <w:trPr>
          <w:trHeight w:val="284"/>
        </w:trPr>
        <w:tc>
          <w:tcPr>
            <w:cnfStyle w:val="001000000000"/>
            <w:tcW w:w="1437" w:type="dxa"/>
            <w:noWrap/>
            <w:hideMark/>
          </w:tcPr>
          <w:p w:rsidR="006D177A" w:rsidRPr="00FC2D6E" w:rsidRDefault="006D177A" w:rsidP="006D177A">
            <w:pPr>
              <w:rPr>
                <w:b/>
                <w:szCs w:val="22"/>
              </w:rPr>
            </w:pPr>
            <w:r w:rsidRPr="00FC2D6E">
              <w:rPr>
                <w:b/>
                <w:szCs w:val="22"/>
              </w:rPr>
              <w:t>Source</w:t>
            </w:r>
          </w:p>
        </w:tc>
        <w:tc>
          <w:tcPr>
            <w:tcW w:w="4878" w:type="dxa"/>
            <w:noWrap/>
            <w:hideMark/>
          </w:tcPr>
          <w:p w:rsidR="006D177A" w:rsidRPr="00FC2D6E" w:rsidRDefault="006D177A" w:rsidP="006D177A">
            <w:pPr>
              <w:cnfStyle w:val="000000000000"/>
              <w:rPr>
                <w:b/>
                <w:bCs/>
                <w:szCs w:val="22"/>
              </w:rPr>
            </w:pPr>
            <w:r w:rsidRPr="00FC2D6E">
              <w:rPr>
                <w:b/>
                <w:bCs/>
                <w:szCs w:val="22"/>
              </w:rPr>
              <w:t>ICD</w:t>
            </w:r>
          </w:p>
        </w:tc>
        <w:tc>
          <w:tcPr>
            <w:tcW w:w="3039" w:type="dxa"/>
            <w:noWrap/>
            <w:hideMark/>
          </w:tcPr>
          <w:p w:rsidR="006D177A" w:rsidRPr="00FC2D6E" w:rsidRDefault="006D177A" w:rsidP="006D177A">
            <w:pPr>
              <w:cnfStyle w:val="000000000000"/>
              <w:rPr>
                <w:b/>
                <w:bCs/>
                <w:szCs w:val="22"/>
              </w:rPr>
            </w:pPr>
            <w:r w:rsidRPr="00FC2D6E">
              <w:rPr>
                <w:b/>
                <w:bCs/>
                <w:szCs w:val="22"/>
              </w:rPr>
              <w:t>Business Rules</w:t>
            </w:r>
          </w:p>
        </w:tc>
      </w:tr>
      <w:tr w:rsidR="006D177A" w:rsidRPr="006D177A" w:rsidTr="000C3EEB">
        <w:trPr>
          <w:trHeight w:val="284"/>
        </w:trPr>
        <w:tc>
          <w:tcPr>
            <w:cnfStyle w:val="001000000000"/>
            <w:tcW w:w="1437" w:type="dxa"/>
            <w:noWrap/>
          </w:tcPr>
          <w:p w:rsidR="00ED6720" w:rsidRPr="00FC2D6E" w:rsidRDefault="009F57D5" w:rsidP="006D177A">
            <w:pPr>
              <w:rPr>
                <w:szCs w:val="22"/>
              </w:rPr>
            </w:pPr>
            <w:r>
              <w:rPr>
                <w:szCs w:val="22"/>
              </w:rPr>
              <w:t>NTTA</w:t>
            </w:r>
          </w:p>
        </w:tc>
        <w:tc>
          <w:tcPr>
            <w:tcW w:w="4878" w:type="dxa"/>
          </w:tcPr>
          <w:p w:rsidR="006D177A" w:rsidRPr="00FC2D6E" w:rsidRDefault="00954954" w:rsidP="006D177A">
            <w:pPr>
              <w:spacing w:after="240"/>
              <w:cnfStyle w:val="000000000000"/>
              <w:rPr>
                <w:szCs w:val="22"/>
                <w:highlight w:val="yellow"/>
              </w:rPr>
            </w:pPr>
            <w:r w:rsidRPr="00954954">
              <w:rPr>
                <w:szCs w:val="22"/>
              </w:rPr>
              <w:t xml:space="preserve">NTTA Business Rules-v2018.3 BASELINE - DESIGN </w:t>
            </w:r>
            <w:r w:rsidRPr="00954954">
              <w:rPr>
                <w:szCs w:val="22"/>
              </w:rPr>
              <w:lastRenderedPageBreak/>
              <w:t>ANALYSIS with Edit Marks 2... (1)</w:t>
            </w:r>
          </w:p>
        </w:tc>
        <w:tc>
          <w:tcPr>
            <w:tcW w:w="3039" w:type="dxa"/>
          </w:tcPr>
          <w:p w:rsidR="006D177A" w:rsidRPr="00571FFF" w:rsidRDefault="00954954" w:rsidP="006D177A">
            <w:pPr>
              <w:spacing w:after="240"/>
              <w:cnfStyle w:val="000000000000"/>
              <w:rPr>
                <w:bCs/>
                <w:szCs w:val="22"/>
              </w:rPr>
            </w:pPr>
            <w:r>
              <w:rPr>
                <w:bCs/>
                <w:szCs w:val="22"/>
              </w:rPr>
              <w:lastRenderedPageBreak/>
              <w:t>NTTA Business Rules</w:t>
            </w:r>
          </w:p>
        </w:tc>
      </w:tr>
      <w:tr w:rsidR="00FF3E04" w:rsidRPr="006D177A" w:rsidTr="00035B08">
        <w:trPr>
          <w:trHeight w:val="284"/>
        </w:trPr>
        <w:tc>
          <w:tcPr>
            <w:cnfStyle w:val="001000000000"/>
            <w:tcW w:w="1437" w:type="dxa"/>
            <w:noWrap/>
          </w:tcPr>
          <w:p w:rsidR="00FF3E04" w:rsidRPr="00402564" w:rsidRDefault="00FF3E04" w:rsidP="00035B08">
            <w:pPr>
              <w:rPr>
                <w:bCs w:val="0"/>
                <w:szCs w:val="22"/>
              </w:rPr>
            </w:pPr>
            <w:r w:rsidRPr="000D7CDE">
              <w:rPr>
                <w:szCs w:val="22"/>
              </w:rPr>
              <w:lastRenderedPageBreak/>
              <w:t>NTTA</w:t>
            </w:r>
          </w:p>
        </w:tc>
        <w:tc>
          <w:tcPr>
            <w:tcW w:w="4878" w:type="dxa"/>
          </w:tcPr>
          <w:p w:rsidR="00FF3E04" w:rsidRPr="00FC2D6E" w:rsidRDefault="00FF3E04" w:rsidP="00035B08">
            <w:pPr>
              <w:spacing w:after="240"/>
              <w:cnfStyle w:val="000000000000"/>
              <w:rPr>
                <w:szCs w:val="22"/>
              </w:rPr>
            </w:pPr>
            <w:r>
              <w:rPr>
                <w:szCs w:val="22"/>
              </w:rPr>
              <w:t xml:space="preserve">RFP </w:t>
            </w:r>
            <w:r w:rsidRPr="0074431E">
              <w:rPr>
                <w:szCs w:val="22"/>
              </w:rPr>
              <w:t>04482-NTT-00-CS-IT</w:t>
            </w:r>
          </w:p>
        </w:tc>
        <w:tc>
          <w:tcPr>
            <w:tcW w:w="3039" w:type="dxa"/>
          </w:tcPr>
          <w:p w:rsidR="00FF3E04" w:rsidRPr="00402564" w:rsidRDefault="00FF3E04" w:rsidP="00035B08">
            <w:pPr>
              <w:spacing w:after="240"/>
              <w:cnfStyle w:val="000000000000"/>
              <w:rPr>
                <w:szCs w:val="22"/>
              </w:rPr>
            </w:pPr>
            <w:r w:rsidRPr="00402564">
              <w:rPr>
                <w:szCs w:val="22"/>
              </w:rPr>
              <w:t>RFP</w:t>
            </w:r>
          </w:p>
        </w:tc>
      </w:tr>
      <w:tr w:rsidR="00707BBE" w:rsidRPr="006D177A" w:rsidTr="000C3EEB">
        <w:trPr>
          <w:trHeight w:val="284"/>
        </w:trPr>
        <w:tc>
          <w:tcPr>
            <w:cnfStyle w:val="001000000000"/>
            <w:tcW w:w="1437" w:type="dxa"/>
            <w:noWrap/>
          </w:tcPr>
          <w:p w:rsidR="00ED6720" w:rsidRPr="00FC2D6E" w:rsidRDefault="00EA7A0A" w:rsidP="00707BBE">
            <w:pPr>
              <w:rPr>
                <w:szCs w:val="22"/>
              </w:rPr>
            </w:pPr>
            <w:r>
              <w:rPr>
                <w:szCs w:val="22"/>
              </w:rPr>
              <w:t>NTTA</w:t>
            </w:r>
          </w:p>
        </w:tc>
        <w:tc>
          <w:tcPr>
            <w:tcW w:w="4878" w:type="dxa"/>
          </w:tcPr>
          <w:p w:rsidR="00707BBE" w:rsidRPr="00FC2D6E" w:rsidRDefault="00EA7A0A" w:rsidP="00707BBE">
            <w:pPr>
              <w:spacing w:after="240"/>
              <w:cnfStyle w:val="000000000000"/>
              <w:rPr>
                <w:szCs w:val="22"/>
              </w:rPr>
            </w:pPr>
            <w:r w:rsidRPr="00EA7A0A">
              <w:rPr>
                <w:szCs w:val="22"/>
              </w:rPr>
              <w:t>NTTA_1919-ICD_V1_FINAL</w:t>
            </w:r>
          </w:p>
        </w:tc>
        <w:tc>
          <w:tcPr>
            <w:tcW w:w="3039" w:type="dxa"/>
          </w:tcPr>
          <w:p w:rsidR="00560A13" w:rsidRPr="00571FFF" w:rsidRDefault="00EA7A0A" w:rsidP="00707BBE">
            <w:pPr>
              <w:spacing w:after="240"/>
              <w:cnfStyle w:val="000000000000"/>
              <w:rPr>
                <w:bCs/>
                <w:szCs w:val="22"/>
              </w:rPr>
            </w:pPr>
            <w:r>
              <w:rPr>
                <w:bCs/>
                <w:szCs w:val="22"/>
              </w:rPr>
              <w:t>ICD</w:t>
            </w:r>
          </w:p>
        </w:tc>
      </w:tr>
      <w:tr w:rsidR="00274C9A" w:rsidRPr="006D177A" w:rsidTr="000C3EEB">
        <w:trPr>
          <w:trHeight w:val="284"/>
        </w:trPr>
        <w:tc>
          <w:tcPr>
            <w:cnfStyle w:val="001000000000"/>
            <w:tcW w:w="1437" w:type="dxa"/>
            <w:noWrap/>
          </w:tcPr>
          <w:p w:rsidR="00274C9A" w:rsidRDefault="001A2BF0" w:rsidP="00707BBE">
            <w:pPr>
              <w:rPr>
                <w:szCs w:val="22"/>
              </w:rPr>
            </w:pPr>
            <w:r>
              <w:rPr>
                <w:szCs w:val="22"/>
              </w:rPr>
              <w:t>QuestMark</w:t>
            </w:r>
          </w:p>
        </w:tc>
        <w:tc>
          <w:tcPr>
            <w:tcW w:w="4878" w:type="dxa"/>
          </w:tcPr>
          <w:p w:rsidR="00274C9A" w:rsidRDefault="001A2BF0" w:rsidP="00707BBE">
            <w:pPr>
              <w:spacing w:after="240"/>
              <w:cnfStyle w:val="000000000000"/>
              <w:rPr>
                <w:szCs w:val="22"/>
              </w:rPr>
            </w:pPr>
            <w:r>
              <w:rPr>
                <w:szCs w:val="22"/>
              </w:rPr>
              <w:t>NTTA/TollPlus Print Vendor Workshop – Version 1.3</w:t>
            </w:r>
          </w:p>
        </w:tc>
        <w:tc>
          <w:tcPr>
            <w:tcW w:w="3039" w:type="dxa"/>
          </w:tcPr>
          <w:p w:rsidR="008E6EC8" w:rsidRDefault="008E6EC8" w:rsidP="00707BBE">
            <w:pPr>
              <w:spacing w:after="240"/>
              <w:cnfStyle w:val="000000000000"/>
              <w:rPr>
                <w:bCs/>
                <w:szCs w:val="22"/>
              </w:rPr>
            </w:pPr>
          </w:p>
        </w:tc>
      </w:tr>
    </w:tbl>
    <w:p w:rsidR="00A733AE" w:rsidRDefault="00A733AE">
      <w:pPr>
        <w:rPr>
          <w:rFonts w:asciiTheme="minorHAnsi" w:hAnsiTheme="minorHAnsi"/>
          <w:sz w:val="22"/>
        </w:rPr>
      </w:pPr>
    </w:p>
    <w:p w:rsidR="008E6EC8" w:rsidRDefault="008E6EC8">
      <w:pPr>
        <w:rPr>
          <w:rFonts w:asciiTheme="minorHAnsi" w:hAnsiTheme="minorHAnsi"/>
          <w:sz w:val="22"/>
        </w:rPr>
      </w:pPr>
    </w:p>
    <w:p w:rsidR="0012559B" w:rsidRDefault="002E2786" w:rsidP="00A113C2">
      <w:pPr>
        <w:pStyle w:val="NTTATemplateHeading1"/>
        <w:numPr>
          <w:ilvl w:val="0"/>
          <w:numId w:val="1"/>
        </w:numPr>
        <w:ind w:left="431" w:hanging="431"/>
      </w:pPr>
      <w:bookmarkStart w:id="510" w:name="_Toc534619389"/>
      <w:bookmarkStart w:id="511" w:name="_Toc534627182"/>
      <w:bookmarkStart w:id="512" w:name="_Toc535438120"/>
      <w:bookmarkStart w:id="513" w:name="_Toc534619390"/>
      <w:bookmarkStart w:id="514" w:name="_Toc534627183"/>
      <w:bookmarkStart w:id="515" w:name="_Toc535438121"/>
      <w:bookmarkStart w:id="516" w:name="_Toc534619391"/>
      <w:bookmarkStart w:id="517" w:name="_Toc534627184"/>
      <w:bookmarkStart w:id="518" w:name="_Toc535438122"/>
      <w:bookmarkStart w:id="519" w:name="_Toc534619392"/>
      <w:bookmarkStart w:id="520" w:name="_Toc534627185"/>
      <w:bookmarkStart w:id="521" w:name="_Toc535438123"/>
      <w:bookmarkStart w:id="522" w:name="_Toc534619393"/>
      <w:bookmarkStart w:id="523" w:name="_Toc534627186"/>
      <w:bookmarkStart w:id="524" w:name="_Toc535438124"/>
      <w:bookmarkStart w:id="525" w:name="_Toc534619394"/>
      <w:bookmarkStart w:id="526" w:name="_Toc534627187"/>
      <w:bookmarkStart w:id="527" w:name="_Toc535438125"/>
      <w:bookmarkStart w:id="528" w:name="_Toc534619395"/>
      <w:bookmarkStart w:id="529" w:name="_Toc534627188"/>
      <w:bookmarkStart w:id="530" w:name="_Toc535438126"/>
      <w:bookmarkStart w:id="531" w:name="_Toc534619396"/>
      <w:bookmarkStart w:id="532" w:name="_Toc534627189"/>
      <w:bookmarkStart w:id="533" w:name="_Toc535438127"/>
      <w:bookmarkStart w:id="534" w:name="_Toc534619397"/>
      <w:bookmarkStart w:id="535" w:name="_Toc534627190"/>
      <w:bookmarkStart w:id="536" w:name="_Toc535438128"/>
      <w:bookmarkStart w:id="537" w:name="_Toc534619398"/>
      <w:bookmarkStart w:id="538" w:name="_Toc534627191"/>
      <w:bookmarkStart w:id="539" w:name="_Toc535438129"/>
      <w:bookmarkStart w:id="540" w:name="_Toc534619399"/>
      <w:bookmarkStart w:id="541" w:name="_Toc534627192"/>
      <w:bookmarkStart w:id="542" w:name="_Toc535438130"/>
      <w:bookmarkStart w:id="543" w:name="_Toc534619400"/>
      <w:bookmarkStart w:id="544" w:name="_Toc534627193"/>
      <w:bookmarkStart w:id="545" w:name="_Toc535438131"/>
      <w:bookmarkStart w:id="546" w:name="_Toc534619401"/>
      <w:bookmarkStart w:id="547" w:name="_Toc534627194"/>
      <w:bookmarkStart w:id="548" w:name="_Toc535438132"/>
      <w:bookmarkStart w:id="549" w:name="_Toc534619402"/>
      <w:bookmarkStart w:id="550" w:name="_Toc534627195"/>
      <w:bookmarkStart w:id="551" w:name="_Toc535438133"/>
      <w:bookmarkStart w:id="552" w:name="_Toc534619403"/>
      <w:bookmarkStart w:id="553" w:name="_Toc534627196"/>
      <w:bookmarkStart w:id="554" w:name="_Toc535438134"/>
      <w:bookmarkStart w:id="555" w:name="_Toc534619404"/>
      <w:bookmarkStart w:id="556" w:name="_Toc534627197"/>
      <w:bookmarkStart w:id="557" w:name="_Toc535438135"/>
      <w:bookmarkStart w:id="558" w:name="_Toc534619405"/>
      <w:bookmarkStart w:id="559" w:name="_Toc534627198"/>
      <w:bookmarkStart w:id="560" w:name="_Toc535438136"/>
      <w:bookmarkStart w:id="561" w:name="_Toc528240111"/>
      <w:bookmarkStart w:id="562" w:name="_Toc3196326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r>
        <w:lastRenderedPageBreak/>
        <w:t xml:space="preserve">Functional </w:t>
      </w:r>
      <w:r w:rsidR="00027480">
        <w:t xml:space="preserve">and Technical </w:t>
      </w:r>
      <w:r>
        <w:t>Requirements</w:t>
      </w:r>
      <w:bookmarkEnd w:id="561"/>
      <w:bookmarkEnd w:id="562"/>
    </w:p>
    <w:p w:rsidR="007259DB" w:rsidRDefault="00EA7A0A" w:rsidP="00FF3E04">
      <w:pPr>
        <w:pStyle w:val="NTTABody"/>
      </w:pPr>
      <w:r>
        <w:t>NTTA may send notifications/correspondences to its customers, based on NTTA’s Business Rules and customer notification preferences. This section will give an overview of notifications and their configurable triggers; if multiple notifications are triggered by the same condition, the notification hierarchy will be based on NTTA’s Business Rules.</w:t>
      </w:r>
    </w:p>
    <w:p w:rsidR="007259DB" w:rsidRDefault="007259DB">
      <w:pPr>
        <w:spacing w:before="40" w:after="40"/>
        <w:rPr>
          <w:rFonts w:asciiTheme="minorHAnsi" w:hAnsiTheme="minorHAnsi" w:cstheme="minorHAnsi"/>
          <w:bCs/>
          <w:sz w:val="22"/>
          <w:szCs w:val="22"/>
          <w:lang w:val="en-US" w:eastAsia="en-US"/>
        </w:rPr>
      </w:pPr>
    </w:p>
    <w:p w:rsidR="0080792A" w:rsidRDefault="00FF3E04">
      <w:pPr>
        <w:spacing w:before="40" w:after="40"/>
        <w:rPr>
          <w:rFonts w:asciiTheme="minorHAnsi" w:hAnsiTheme="minorHAnsi" w:cstheme="minorHAnsi"/>
          <w:b/>
          <w:bCs/>
          <w:sz w:val="22"/>
          <w:szCs w:val="22"/>
          <w:lang w:val="en-US" w:eastAsia="en-US"/>
        </w:rPr>
      </w:pPr>
      <w:r>
        <w:rPr>
          <w:rFonts w:asciiTheme="minorHAnsi" w:hAnsiTheme="minorHAnsi" w:cstheme="minorHAnsi"/>
          <w:b/>
          <w:bCs/>
          <w:sz w:val="22"/>
          <w:szCs w:val="22"/>
          <w:lang w:val="en-US" w:eastAsia="en-US"/>
        </w:rPr>
        <w:t>Typical Notification Workflow</w:t>
      </w:r>
    </w:p>
    <w:p w:rsidR="00CA746D" w:rsidRDefault="00783499" w:rsidP="0074431E">
      <w:pPr>
        <w:keepNext/>
        <w:spacing w:before="40" w:after="40"/>
      </w:pPr>
      <w:r>
        <w:fldChar w:fldCharType="begin"/>
      </w:r>
      <w:r w:rsidR="00CA746D">
        <w:instrText xml:space="preserve"> INCLUDEPICTURE "https://documents.lucidchart.com/documents/c91b265e-a638-4fea-9b27-376e49af4ffc/pages/aLL.rifVXNDL?a=8241&amp;x=61&amp;y=146&amp;w=1518&amp;h=1167&amp;store=1&amp;accept=image%2F*&amp;auth=LCA%20bbef32ca7d53388bfe1d0924d35cf9b57b8afb6f-ts%3D1558021212" \* MERGEFORMATINET </w:instrText>
      </w:r>
      <w:r>
        <w:fldChar w:fldCharType="end"/>
      </w:r>
    </w:p>
    <w:p w:rsidR="00E31CD7" w:rsidRDefault="00E31CD7" w:rsidP="00E31CD7">
      <w:pPr>
        <w:pStyle w:val="NTTABody"/>
        <w:jc w:val="center"/>
      </w:pPr>
      <w:bookmarkStart w:id="563" w:name="_Toc29468422"/>
      <w:r>
        <w:rPr>
          <w:noProof/>
        </w:rPr>
        <w:drawing>
          <wp:inline distT="0" distB="0" distL="0" distR="0">
            <wp:extent cx="6030654" cy="2232660"/>
            <wp:effectExtent l="0" t="0" r="8255" b="0"/>
            <wp:docPr id="4" name="Picture 4" descr="https://documents.lucidchart.com/documents/6d9da456-3ef0-4a2f-b9e8-8c3c5f596af2/pages/0_0?a=396&amp;x=28&amp;y=10&amp;w=1144&amp;h=429&amp;store=1&amp;accept=image%2F*&amp;auth=LCA%201f07c02b9812c48dde9bc5f109432a6d9cdf561e-ts%3D156139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uments.lucidchart.com/documents/6d9da456-3ef0-4a2f-b9e8-8c3c5f596af2/pages/0_0?a=396&amp;x=28&amp;y=10&amp;w=1144&amp;h=429&amp;store=1&amp;accept=image%2F*&amp;auth=LCA%201f07c02b9812c48dde9bc5f109432a6d9cdf561e-ts%3D1561390909"/>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85" t="9823" r="4875" b="4304"/>
                    <a:stretch/>
                  </pic:blipFill>
                  <pic:spPr bwMode="auto">
                    <a:xfrm>
                      <a:off x="0" y="0"/>
                      <a:ext cx="6036135" cy="22346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0792A" w:rsidRDefault="0080792A" w:rsidP="00E31CD7">
      <w:pPr>
        <w:pStyle w:val="Caption"/>
        <w:jc w:val="center"/>
      </w:pPr>
      <w:r>
        <w:t xml:space="preserve">Figure </w:t>
      </w:r>
      <w:r w:rsidR="00783499">
        <w:fldChar w:fldCharType="begin"/>
      </w:r>
      <w:r>
        <w:instrText xml:space="preserve"> SEQ Figure \* ARABIC </w:instrText>
      </w:r>
      <w:r w:rsidR="00783499">
        <w:fldChar w:fldCharType="separate"/>
      </w:r>
      <w:r w:rsidR="00EC0A41">
        <w:rPr>
          <w:noProof/>
        </w:rPr>
        <w:t>2</w:t>
      </w:r>
      <w:r w:rsidR="00783499">
        <w:fldChar w:fldCharType="end"/>
      </w:r>
      <w:r>
        <w:t xml:space="preserve">: </w:t>
      </w:r>
      <w:r w:rsidR="00FF3E04">
        <w:t>Typical Notification Workflow</w:t>
      </w:r>
      <w:bookmarkEnd w:id="563"/>
    </w:p>
    <w:p w:rsidR="00EC0A41" w:rsidRDefault="00EC0A41" w:rsidP="00EC0A41">
      <w:pPr>
        <w:rPr>
          <w:lang w:val="en-US" w:eastAsia="en-US"/>
        </w:rPr>
      </w:pPr>
    </w:p>
    <w:p w:rsidR="00EC0A41" w:rsidRDefault="00EC0A41" w:rsidP="00EC0A41">
      <w:pPr>
        <w:rPr>
          <w:lang w:val="en-US" w:eastAsia="en-US"/>
        </w:rPr>
      </w:pPr>
    </w:p>
    <w:p w:rsidR="0019558A" w:rsidRPr="006F50DC" w:rsidRDefault="00D132B0" w:rsidP="0019558A">
      <w:pPr>
        <w:pStyle w:val="NTTATemplateHeading2"/>
        <w:numPr>
          <w:ilvl w:val="1"/>
          <w:numId w:val="1"/>
        </w:numPr>
        <w:ind w:left="709" w:hanging="709"/>
      </w:pPr>
      <w:bookmarkStart w:id="564" w:name="_Toc8911600"/>
      <w:bookmarkStart w:id="565" w:name="_Toc8990164"/>
      <w:bookmarkStart w:id="566" w:name="_Toc9244562"/>
      <w:bookmarkStart w:id="567" w:name="_Toc8911601"/>
      <w:bookmarkStart w:id="568" w:name="_Toc8990165"/>
      <w:bookmarkStart w:id="569" w:name="_Toc9244563"/>
      <w:bookmarkStart w:id="570" w:name="_Toc523156830"/>
      <w:bookmarkStart w:id="571" w:name="_Toc523156900"/>
      <w:bookmarkStart w:id="572" w:name="_Toc523156949"/>
      <w:bookmarkStart w:id="573" w:name="_Toc523156998"/>
      <w:bookmarkStart w:id="574" w:name="_Toc523159153"/>
      <w:bookmarkStart w:id="575" w:name="_Toc523159208"/>
      <w:bookmarkStart w:id="576" w:name="_Toc523159263"/>
      <w:bookmarkStart w:id="577" w:name="_Toc523156832"/>
      <w:bookmarkStart w:id="578" w:name="_Toc523156902"/>
      <w:bookmarkStart w:id="579" w:name="_Toc523156951"/>
      <w:bookmarkStart w:id="580" w:name="_Toc523157000"/>
      <w:bookmarkStart w:id="581" w:name="_Toc523159155"/>
      <w:bookmarkStart w:id="582" w:name="_Toc523159210"/>
      <w:bookmarkStart w:id="583" w:name="_Toc523159265"/>
      <w:bookmarkStart w:id="584" w:name="_Toc523156833"/>
      <w:bookmarkStart w:id="585" w:name="_Toc523156903"/>
      <w:bookmarkStart w:id="586" w:name="_Toc523156952"/>
      <w:bookmarkStart w:id="587" w:name="_Toc523157001"/>
      <w:bookmarkStart w:id="588" w:name="_Toc523159156"/>
      <w:bookmarkStart w:id="589" w:name="_Toc523159211"/>
      <w:bookmarkStart w:id="590" w:name="_Toc523159266"/>
      <w:bookmarkStart w:id="591" w:name="_Toc523159158"/>
      <w:bookmarkStart w:id="592" w:name="_Toc523159213"/>
      <w:bookmarkStart w:id="593" w:name="_Toc523159268"/>
      <w:bookmarkStart w:id="594" w:name="_Toc522088759"/>
      <w:bookmarkStart w:id="595" w:name="_Toc523156835"/>
      <w:bookmarkStart w:id="596" w:name="_Toc523156905"/>
      <w:bookmarkStart w:id="597" w:name="_Toc523156954"/>
      <w:bookmarkStart w:id="598" w:name="_Toc523157003"/>
      <w:bookmarkStart w:id="599" w:name="_Toc523159159"/>
      <w:bookmarkStart w:id="600" w:name="_Toc523159214"/>
      <w:bookmarkStart w:id="601" w:name="_Toc523159269"/>
      <w:bookmarkStart w:id="602" w:name="_Toc528240117"/>
      <w:bookmarkStart w:id="603" w:name="_Toc534619407"/>
      <w:bookmarkStart w:id="604" w:name="_Toc534627200"/>
      <w:bookmarkStart w:id="605" w:name="_Toc535438138"/>
      <w:bookmarkStart w:id="606" w:name="_Toc534619408"/>
      <w:bookmarkStart w:id="607" w:name="_Toc534627201"/>
      <w:bookmarkStart w:id="608" w:name="_Toc535438139"/>
      <w:bookmarkStart w:id="609" w:name="_Toc534619409"/>
      <w:bookmarkStart w:id="610" w:name="_Toc534627202"/>
      <w:bookmarkStart w:id="611" w:name="_Toc535438140"/>
      <w:bookmarkStart w:id="612" w:name="_Toc534619410"/>
      <w:bookmarkStart w:id="613" w:name="_Toc534627203"/>
      <w:bookmarkStart w:id="614" w:name="_Toc535438141"/>
      <w:bookmarkStart w:id="615" w:name="_Toc534619411"/>
      <w:bookmarkStart w:id="616" w:name="_Toc534627204"/>
      <w:bookmarkStart w:id="617" w:name="_Toc535438142"/>
      <w:bookmarkStart w:id="618" w:name="_Toc534619412"/>
      <w:bookmarkStart w:id="619" w:name="_Toc534627205"/>
      <w:bookmarkStart w:id="620" w:name="_Toc535438143"/>
      <w:bookmarkStart w:id="621" w:name="_Toc534619413"/>
      <w:bookmarkStart w:id="622" w:name="_Toc534627206"/>
      <w:bookmarkStart w:id="623" w:name="_Toc535438144"/>
      <w:bookmarkStart w:id="624" w:name="_Toc534619414"/>
      <w:bookmarkStart w:id="625" w:name="_Toc534627207"/>
      <w:bookmarkStart w:id="626" w:name="_Toc535438145"/>
      <w:bookmarkStart w:id="627" w:name="_Toc534619415"/>
      <w:bookmarkStart w:id="628" w:name="_Toc534627208"/>
      <w:bookmarkStart w:id="629" w:name="_Toc535438146"/>
      <w:bookmarkStart w:id="630" w:name="_Toc534619416"/>
      <w:bookmarkStart w:id="631" w:name="_Toc534627209"/>
      <w:bookmarkStart w:id="632" w:name="_Toc535438147"/>
      <w:bookmarkStart w:id="633" w:name="_Toc534619417"/>
      <w:bookmarkStart w:id="634" w:name="_Toc534627210"/>
      <w:bookmarkStart w:id="635" w:name="_Toc535438148"/>
      <w:bookmarkStart w:id="636" w:name="_Toc534619436"/>
      <w:bookmarkStart w:id="637" w:name="_Toc534627229"/>
      <w:bookmarkStart w:id="638" w:name="_Toc535438167"/>
      <w:bookmarkStart w:id="639" w:name="_Toc534619467"/>
      <w:bookmarkStart w:id="640" w:name="_Toc534627260"/>
      <w:bookmarkStart w:id="641" w:name="_Toc535438198"/>
      <w:bookmarkStart w:id="642" w:name="_Toc534619519"/>
      <w:bookmarkStart w:id="643" w:name="_Toc534627312"/>
      <w:bookmarkStart w:id="644" w:name="_Toc535438250"/>
      <w:bookmarkStart w:id="645" w:name="_Toc31963270"/>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t>UC</w:t>
      </w:r>
      <w:r w:rsidR="009F57D5">
        <w:t>-</w:t>
      </w:r>
      <w:r w:rsidR="008758D4">
        <w:t>08-01</w:t>
      </w:r>
      <w:r w:rsidR="00B658CD">
        <w:t>-01</w:t>
      </w:r>
      <w:r w:rsidR="008758D4">
        <w:t>:</w:t>
      </w:r>
      <w:r w:rsidR="005E6296">
        <w:t xml:space="preserve"> General Correspondences</w:t>
      </w:r>
      <w:bookmarkEnd w:id="645"/>
    </w:p>
    <w:p w:rsidR="0019558A" w:rsidRDefault="0019558A" w:rsidP="0019558A">
      <w:pPr>
        <w:pStyle w:val="NTTABody"/>
      </w:pPr>
      <w:r>
        <w:t>T-BOS correspondences shall allow notifications to be sent from the BOS to NTTA customers, using multiple distribution methods or notification channels. These notifications comprise of Email, SMS text messages, USPS</w:t>
      </w:r>
      <w:del w:id="646" w:author="JoAnn Carlisle" w:date="2019-12-17T14:33:00Z">
        <w:r w:rsidR="00B658CD" w:rsidDel="000158F7">
          <w:delText xml:space="preserve">, </w:delText>
        </w:r>
        <w:r w:rsidR="00D169D4" w:rsidDel="000158F7">
          <w:delText>fax</w:delText>
        </w:r>
      </w:del>
      <w:r w:rsidR="00D169D4">
        <w:t xml:space="preserve">, phone, </w:t>
      </w:r>
      <w:r w:rsidR="00B658CD">
        <w:t>Self-Service Mobile Application and Self-Service Website</w:t>
      </w:r>
      <w:r>
        <w:t xml:space="preserve">. Every notification item has </w:t>
      </w:r>
      <w:r w:rsidR="00B658CD">
        <w:t xml:space="preserve">associated </w:t>
      </w:r>
      <w:r w:rsidR="00575F19">
        <w:t xml:space="preserve">business or system </w:t>
      </w:r>
      <w:r>
        <w:t>criteri</w:t>
      </w:r>
      <w:r w:rsidR="00B658CD">
        <w:t>a</w:t>
      </w:r>
      <w:r>
        <w:t xml:space="preserve"> which trigger</w:t>
      </w:r>
      <w:r w:rsidR="00B658CD">
        <w:t>s</w:t>
      </w:r>
      <w:r>
        <w:t xml:space="preserve"> its generation, i.e. when an account meets an eligibility criterion, customer account qualifies for a specific notification item.</w:t>
      </w:r>
    </w:p>
    <w:p w:rsidR="004B4D7A" w:rsidRPr="000C3EEB" w:rsidRDefault="004B4D7A" w:rsidP="004B4D7A">
      <w:pPr>
        <w:pStyle w:val="NTTABody"/>
      </w:pPr>
      <w:r>
        <w:t xml:space="preserve">Outgoing notifications are created, processed and transmitted, based on Configurable Account Attributes, Notification Configuration and Notification delivery preferences.  All notifications related to an account, shall sent using a standard and approved template and will be associated with that account, if applicable, in T-BOS. </w:t>
      </w:r>
    </w:p>
    <w:p w:rsidR="004B4D7A" w:rsidRDefault="0019558A" w:rsidP="00137DB8">
      <w:pPr>
        <w:pStyle w:val="NTTABody"/>
      </w:pPr>
      <w:r>
        <w:t xml:space="preserve">T-BOS will </w:t>
      </w:r>
      <w:r w:rsidR="00575F19">
        <w:t>generate data elements a</w:t>
      </w:r>
      <w:r w:rsidR="004B4D7A">
        <w:t xml:space="preserve">nd will </w:t>
      </w:r>
      <w:r>
        <w:t>interface with NTTA’s current print vendor (QuestMark)</w:t>
      </w:r>
      <w:r w:rsidR="00FE7023">
        <w:t xml:space="preserve"> to exchange the necessary data elements that are applicable for each notification/correspondence that is triggered. </w:t>
      </w:r>
    </w:p>
    <w:p w:rsidR="00D31628" w:rsidRDefault="00D31628" w:rsidP="00137DB8">
      <w:pPr>
        <w:pStyle w:val="NTTABody"/>
      </w:pPr>
      <w:r>
        <w:lastRenderedPageBreak/>
        <w:t xml:space="preserve">T-BOS will </w:t>
      </w:r>
      <w:r w:rsidRPr="00D31628">
        <w:t>comply with communication and privacy laws  and other laws applicable to the transmission of consumer notifications.</w:t>
      </w:r>
    </w:p>
    <w:p w:rsidR="0016390A" w:rsidRDefault="004B4D7A" w:rsidP="00137DB8">
      <w:pPr>
        <w:pStyle w:val="NTTABody"/>
      </w:pPr>
      <w:r>
        <w:t xml:space="preserve">NOTE: </w:t>
      </w:r>
      <w:r w:rsidR="00FE7023">
        <w:t xml:space="preserve">More details on the exchange of information needed between NTTA and print vendor (QuestMark) to facilitate the high-volume printing and mailing needs of NTTA </w:t>
      </w:r>
      <w:r>
        <w:t xml:space="preserve">will be </w:t>
      </w:r>
      <w:r w:rsidR="00FE7023">
        <w:t xml:space="preserve">provided in </w:t>
      </w:r>
      <w:r>
        <w:t xml:space="preserve">the Print ICD. </w:t>
      </w:r>
    </w:p>
    <w:p w:rsidR="00B32539" w:rsidRDefault="00B32539" w:rsidP="00B32539">
      <w:pPr>
        <w:pStyle w:val="NTTATemplateHeading3"/>
        <w:numPr>
          <w:ilvl w:val="2"/>
          <w:numId w:val="1"/>
        </w:numPr>
        <w:ind w:left="720"/>
      </w:pPr>
      <w:bookmarkStart w:id="647" w:name="_Hlk7441448"/>
      <w:r>
        <w:t xml:space="preserve">Configuration Items </w:t>
      </w:r>
    </w:p>
    <w:p w:rsidR="00575F19" w:rsidRDefault="00575F19" w:rsidP="00DE5E9F">
      <w:pPr>
        <w:pStyle w:val="NTTABody"/>
      </w:pPr>
      <w:r w:rsidRPr="00137DB8">
        <w:t>Applicable</w:t>
      </w:r>
      <w:r>
        <w:t xml:space="preserve"> information regarding </w:t>
      </w:r>
      <w:r w:rsidRPr="00137DB8">
        <w:t>notifications/customer correspondences, business and system scenario triggers for correspondence generation, default channels and preferences, and other necessary details related to each one of them are further detailed in the below use cases</w:t>
      </w:r>
      <w:r>
        <w:t xml:space="preserve"> and embedded matrix.</w:t>
      </w:r>
    </w:p>
    <w:p w:rsidR="008758D4" w:rsidRDefault="00575F19" w:rsidP="00DE5E9F">
      <w:pPr>
        <w:pStyle w:val="NTTABody"/>
      </w:pPr>
      <w:r>
        <w:t>Note: T</w:t>
      </w:r>
      <w:r w:rsidR="001B5725">
        <w:t xml:space="preserve">o be finalized during correspondence template discussions. </w:t>
      </w:r>
    </w:p>
    <w:p w:rsidR="00B5495F" w:rsidRDefault="0021775E" w:rsidP="00575F19">
      <w:pPr>
        <w:pStyle w:val="NTTABody"/>
        <w:jc w:val="center"/>
      </w:pPr>
      <w:ins w:id="648" w:author="JoAnn Carlisle" w:date="2020-02-06T11:08:00Z">
        <w: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pt;height:49.55pt" o:ole="">
              <v:imagedata r:id="rId16" o:title=""/>
            </v:shape>
            <o:OLEObject Type="Embed" ProgID="Excel.Sheet.12" ShapeID="_x0000_i1025" DrawAspect="Icon" ObjectID="_1659426968" r:id="rId17"/>
          </w:object>
        </w:r>
      </w:ins>
      <w:del w:id="649" w:author="JoAnn Carlisle" w:date="2020-02-06T11:08:00Z">
        <w:r w:rsidR="00783499" w:rsidDel="0021775E">
          <w:fldChar w:fldCharType="begin"/>
        </w:r>
        <w:r w:rsidR="00783499" w:rsidDel="0021775E">
          <w:fldChar w:fldCharType="end"/>
        </w:r>
      </w:del>
      <w:del w:id="650" w:author="JoAnn Carlisle" w:date="2020-01-27T10:29:00Z">
        <w:r w:rsidR="00783499" w:rsidDel="002F2B4C">
          <w:fldChar w:fldCharType="begin"/>
        </w:r>
        <w:r w:rsidR="00783499" w:rsidDel="002F2B4C">
          <w:fldChar w:fldCharType="end"/>
        </w:r>
      </w:del>
      <w:bookmarkStart w:id="651" w:name="_MON_1623505002"/>
      <w:bookmarkEnd w:id="651"/>
      <w:del w:id="652" w:author="JoAnn Carlisle" w:date="2019-12-17T14:50:00Z">
        <w:r w:rsidR="00B51E0B" w:rsidDel="00CD78FC">
          <w:object w:dxaOrig="1026" w:dyaOrig="665">
            <v:shape id="_x0000_i1026" type="#_x0000_t75" style="width:51.85pt;height:34pt" o:ole="">
              <v:imagedata r:id="rId18" o:title=""/>
            </v:shape>
            <o:OLEObject Type="Embed" ProgID="Excel.Sheet.12" ShapeID="_x0000_i1026" DrawAspect="Icon" ObjectID="_1659426969" r:id="rId19"/>
          </w:object>
        </w:r>
      </w:del>
    </w:p>
    <w:p w:rsidR="00B30E27" w:rsidRPr="00581EE6" w:rsidRDefault="00B30E27" w:rsidP="007259DB">
      <w:pPr>
        <w:pStyle w:val="NTTATemplateHeading3"/>
        <w:numPr>
          <w:ilvl w:val="2"/>
          <w:numId w:val="1"/>
        </w:numPr>
        <w:ind w:left="720"/>
      </w:pPr>
      <w:r>
        <w:t>Scree</w:t>
      </w:r>
      <w:r w:rsidRPr="00581EE6">
        <w:t>n Layouts/Wireframes</w:t>
      </w:r>
    </w:p>
    <w:p w:rsidR="008758D4" w:rsidRDefault="00B5184A" w:rsidP="00564EE2">
      <w:pPr>
        <w:pStyle w:val="NTTABody"/>
      </w:pPr>
      <w:r>
        <w:t>Not Applicable</w:t>
      </w:r>
    </w:p>
    <w:p w:rsidR="00B30E27" w:rsidRDefault="00B30E27" w:rsidP="007259DB">
      <w:pPr>
        <w:pStyle w:val="NTTATemplateHeading3"/>
        <w:numPr>
          <w:ilvl w:val="2"/>
          <w:numId w:val="1"/>
        </w:numPr>
        <w:ind w:left="720"/>
      </w:pPr>
      <w:r>
        <w:t>Technical Design</w:t>
      </w:r>
    </w:p>
    <w:p w:rsidR="00DE5E9F" w:rsidRDefault="00B5184A" w:rsidP="009E21B1">
      <w:pPr>
        <w:pStyle w:val="NTTABody"/>
      </w:pPr>
      <w:r>
        <w:t>Not Applicable</w:t>
      </w:r>
    </w:p>
    <w:p w:rsidR="00F37FEF" w:rsidRPr="00824145" w:rsidRDefault="00F37FEF" w:rsidP="007259DB">
      <w:pPr>
        <w:pStyle w:val="NTTATemplateHeading3"/>
        <w:numPr>
          <w:ilvl w:val="2"/>
          <w:numId w:val="1"/>
        </w:numPr>
        <w:ind w:left="720"/>
      </w:pPr>
      <w:r>
        <w:t>Requirements and Business Rules</w:t>
      </w:r>
    </w:p>
    <w:p w:rsidR="00F37FEF" w:rsidRPr="00C234D4" w:rsidRDefault="00F37FEF" w:rsidP="00F37FEF">
      <w:pPr>
        <w:pStyle w:val="NTTABody"/>
        <w:rPr>
          <w:b/>
        </w:rPr>
      </w:pPr>
      <w:r w:rsidRPr="00C234D4">
        <w:rPr>
          <w:b/>
        </w:rPr>
        <w:t>Requirements and Business Rules Covered</w:t>
      </w:r>
    </w:p>
    <w:tbl>
      <w:tblPr>
        <w:tblStyle w:val="Style1"/>
        <w:tblW w:w="9211" w:type="dxa"/>
        <w:tblLook w:val="04A0"/>
      </w:tblPr>
      <w:tblGrid>
        <w:gridCol w:w="1557"/>
        <w:gridCol w:w="7654"/>
        <w:tblGridChange w:id="653">
          <w:tblGrid>
            <w:gridCol w:w="1415"/>
            <w:gridCol w:w="142"/>
            <w:gridCol w:w="7654"/>
            <w:gridCol w:w="142"/>
          </w:tblGrid>
        </w:tblGridChange>
      </w:tblGrid>
      <w:tr w:rsidR="00072077" w:rsidRPr="0083675B" w:rsidTr="000A277C">
        <w:trPr>
          <w:cnfStyle w:val="100000000000"/>
          <w:trHeight w:val="288"/>
        </w:trPr>
        <w:tc>
          <w:tcPr>
            <w:cnfStyle w:val="001000000000"/>
            <w:tcW w:w="9211" w:type="dxa"/>
            <w:gridSpan w:val="2"/>
          </w:tcPr>
          <w:p w:rsidR="00072077" w:rsidRPr="00F34ADC" w:rsidRDefault="00072077" w:rsidP="00072077">
            <w:pPr>
              <w:rPr>
                <w:rFonts w:asciiTheme="minorHAnsi" w:hAnsiTheme="minorHAnsi" w:cstheme="minorHAnsi"/>
                <w:b w:val="0"/>
                <w:bCs w:val="0"/>
                <w:color w:val="FFFFFF"/>
                <w:szCs w:val="22"/>
              </w:rPr>
            </w:pPr>
            <w:r w:rsidRPr="00F34ADC">
              <w:rPr>
                <w:rFonts w:asciiTheme="minorHAnsi" w:hAnsiTheme="minorHAnsi" w:cstheme="minorHAnsi"/>
                <w:color w:val="FFFFFF"/>
                <w:szCs w:val="22"/>
              </w:rPr>
              <w:t>Reference</w:t>
            </w:r>
            <w:r>
              <w:rPr>
                <w:rFonts w:asciiTheme="minorHAnsi" w:hAnsiTheme="minorHAnsi" w:cstheme="minorHAnsi"/>
                <w:color w:val="FFFFFF"/>
                <w:szCs w:val="22"/>
              </w:rPr>
              <w:t xml:space="preserve">           </w:t>
            </w:r>
            <w:r w:rsidRPr="00F34ADC">
              <w:rPr>
                <w:rFonts w:asciiTheme="minorHAnsi" w:hAnsiTheme="minorHAnsi" w:cstheme="minorHAnsi"/>
                <w:color w:val="FFFFFF"/>
                <w:szCs w:val="22"/>
              </w:rPr>
              <w:t>Description</w:t>
            </w:r>
          </w:p>
        </w:tc>
      </w:tr>
      <w:tr w:rsidR="00E772DD" w:rsidRPr="0083675B" w:rsidTr="00F34ADC">
        <w:trPr>
          <w:trHeight w:val="288"/>
        </w:trPr>
        <w:tc>
          <w:tcPr>
            <w:cnfStyle w:val="001000000000"/>
            <w:tcW w:w="1557" w:type="dxa"/>
          </w:tcPr>
          <w:p w:rsidR="00E772DD" w:rsidRPr="00F34ADC" w:rsidRDefault="00E772DD" w:rsidP="00E772DD">
            <w:pPr>
              <w:rPr>
                <w:rFonts w:asciiTheme="minorHAnsi" w:hAnsiTheme="minorHAnsi" w:cstheme="minorHAnsi"/>
                <w:color w:val="FFFFFF"/>
                <w:szCs w:val="22"/>
              </w:rPr>
            </w:pPr>
            <w:r w:rsidRPr="00F34ADC">
              <w:rPr>
                <w:rFonts w:asciiTheme="minorHAnsi" w:hAnsiTheme="minorHAnsi" w:cstheme="minorHAnsi"/>
                <w:color w:val="000000"/>
                <w:szCs w:val="22"/>
              </w:rPr>
              <w:t>COR-REQ-1</w:t>
            </w:r>
          </w:p>
        </w:tc>
        <w:tc>
          <w:tcPr>
            <w:tcW w:w="7654" w:type="dxa"/>
          </w:tcPr>
          <w:p w:rsidR="00E772DD" w:rsidRPr="00F34ADC" w:rsidRDefault="00E772DD" w:rsidP="00E772DD">
            <w:pPr>
              <w:cnfStyle w:val="000000000000"/>
              <w:rPr>
                <w:rFonts w:asciiTheme="minorHAnsi" w:hAnsiTheme="minorHAnsi" w:cstheme="minorHAnsi"/>
                <w:color w:val="FFFFFF"/>
                <w:szCs w:val="22"/>
              </w:rPr>
            </w:pPr>
            <w:r w:rsidRPr="00F34ADC">
              <w:rPr>
                <w:rFonts w:asciiTheme="minorHAnsi" w:hAnsiTheme="minorHAnsi" w:cstheme="minorHAnsi"/>
                <w:color w:val="000000"/>
                <w:szCs w:val="22"/>
              </w:rPr>
              <w:t>The BOS shall provide all outgoing customer Notifications with a standard template, as Approved by NTTA.</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to automatically initiate customer correspondence and Notifications, based on Account events, Attributes, Flags and NTTA’s Business Rules; including, but not limited to:</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COR-REQ-4.1</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Account status (open, delinquent, suspended, closed) changes (Configurable);</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highlight w:val="cyan"/>
              </w:rPr>
            </w:pPr>
            <w:r w:rsidRPr="00F34ADC">
              <w:rPr>
                <w:rFonts w:asciiTheme="minorHAnsi" w:hAnsiTheme="minorHAnsi" w:cstheme="minorHAnsi"/>
                <w:color w:val="000000"/>
                <w:szCs w:val="22"/>
              </w:rPr>
              <w:t>COR-REQ-4.2</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Account creation;</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COR-REQ-4.4</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customer request received or updated;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COR-REQ-4.5</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status change of a customer’s Case;</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COR-REQ-4.6</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Account changes (Configurable), such as the addition of a vehicle to the Account or change of password;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COR-REQ-4.7</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the Account Agreement has been updated;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COR-REQ-4.8</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temporary License Plate expiring;</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COR-REQ-4.9</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change in vehicle ownership;</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COR-REQ-4.10</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amount due reminders;</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COR-REQ-4.11</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transponder order placed;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lastRenderedPageBreak/>
              <w:t>COR-REQ-4.12</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an issue with customer’s transponder;</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COR-REQ-4.13</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transponder shipped;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COR-REQ-4.14</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transponder recall and/or replacement;</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COR-REQ-4.15</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change in transponder status;</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COR-REQ-4.16</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Account balance is a Configurable amount above the Low Balance Level;</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COR-REQ-4.17</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daily Account balance;</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COR-REQ-4.18</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payment posted to Account;</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COR-REQ-4.19</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xml:space="preserve">·        a specific transaction was posted to the Account; i.e., </w:t>
            </w:r>
            <w:proofErr w:type="spellStart"/>
            <w:r w:rsidRPr="00F34ADC">
              <w:rPr>
                <w:rFonts w:asciiTheme="minorHAnsi" w:hAnsiTheme="minorHAnsi" w:cstheme="minorHAnsi"/>
                <w:color w:val="000000"/>
                <w:szCs w:val="22"/>
              </w:rPr>
              <w:t>TEXPress</w:t>
            </w:r>
            <w:proofErr w:type="spellEnd"/>
            <w:r w:rsidRPr="00F34ADC">
              <w:rPr>
                <w:rFonts w:asciiTheme="minorHAnsi" w:hAnsiTheme="minorHAnsi" w:cstheme="minorHAnsi"/>
                <w:color w:val="000000"/>
                <w:szCs w:val="22"/>
              </w:rPr>
              <w:t xml:space="preserve"> Transaction or airport transaction;</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COR-REQ-4.21</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 VToll was posted to the Account;</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COR-REQ-4.22</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Excessive VToll threshold is exceeded;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COR-REQ-4.23</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Account balance level is below the required balance threshold;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COR-REQ-4.24</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Account auto-replenishment (Credit Card, ACH, Payment Service) failure;</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COR-REQ-4.25</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Account replenished (indicating primary or secondary replenishment type);</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COR-REQ-4.26</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auto-replenishment suspended;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COR-REQ-4.27</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auto-replenishment recalculation;</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COR-REQ-4.28</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Credit Card update successful (from the Credit Card update service);</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COR-REQ-4.29</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Credit Card update failure (from the Credit Card update service);</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COR-REQ-4.30</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Credit Card is within a Configurable number of days from its expiration;</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COR-REQ-4.31</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Credit Card expiration date changed;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COR-REQ-4.32</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Credit Card has expired;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COR-REQ-4.33</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MBS;</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COR-REQ-4.34</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MBS is available (manually-generated, monthly and quarterly);</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COR-REQ-4.35</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delinquent Account;</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COR-REQ-4.36</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Citation issued;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COR-REQ-4.37</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dispute accepted;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COR-REQ-4.38</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dispute rejected;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COR-REQ-4.39</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Administrative Hearing request acknowledgement;</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COR-REQ-4.40</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Administrative Hearing schedule;</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COR-REQ-4.41</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Administrative Hearing result (accepted/rejected);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COR-REQ-4.42</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warning of Registration Block;</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COR-REQ-4.43</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rental car License Plate subscription;</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COR-REQ-4.44</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Account about to be set with inactive Flag;</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COR-REQ-4.45</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inactive Account with positive balance, before their Account is escheated, based on NTTA’s Business Rules;</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COR-REQ-4.46</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inactive Account with $0.00 balance;</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COR-REQ-4.47</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Account is flagged with a bankruptcy status, or change in bankruptcy status;</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COR-REQ-4.48</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undeliverable mail situation;</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COR-REQ-4.49</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undeliverable email situation;</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COR-REQ-4.50</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bad phone/fax situation;</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COR-REQ-4.52</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outstanding balance;</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COR-REQ-4.53</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overpayment;</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COR-REQ-4.54</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underpayment/partial payment;</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COR-REQ-4.55</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returned check;</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COR-REQ-4.56</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fee assessed;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lastRenderedPageBreak/>
              <w:t>COR-REQ-4.57</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penalty assessed;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COR-REQ-4.58</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receipt generated;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COR-REQ-4.59</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refund issued;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COR-REQ-4.60</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TollPerks updates;</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COR-REQ-4.61</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Credit Card will be charged;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COR-REQ-4.62</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customer has funds to be escheated, which exceed a Configurable amount, and;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COR-REQ-4.63</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Airport and parking Credit Card (or payment method) transaction failed letter.</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COR-REQ-5</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to distribute and track Notifications through Notification channels; including, but not limited to:</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COR-REQ-5.1</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mail;</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COR-REQ-5.4</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email;</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COR-REQ-5.5</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SMS/text messaging;</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COR-REQ-5.7</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Self-Service Website;</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COR-REQ-5.8</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Self-Service Mobile Website, and;</w:t>
            </w:r>
          </w:p>
        </w:tc>
      </w:tr>
      <w:tr w:rsidR="00F25F8C" w:rsidRPr="005D7FBC" w:rsidTr="00F34ADC">
        <w:trPr>
          <w:trHeight w:val="20"/>
        </w:trPr>
        <w:tc>
          <w:tcPr>
            <w:cnfStyle w:val="001000000000"/>
            <w:tcW w:w="1557" w:type="dxa"/>
            <w:noWrap/>
          </w:tcPr>
          <w:p w:rsidR="00F25F8C" w:rsidRPr="00F34ADC" w:rsidRDefault="00F25F8C" w:rsidP="00F25F8C">
            <w:pPr>
              <w:rPr>
                <w:rFonts w:asciiTheme="minorHAnsi" w:hAnsiTheme="minorHAnsi" w:cstheme="minorHAnsi"/>
                <w:color w:val="000000"/>
                <w:szCs w:val="22"/>
              </w:rPr>
            </w:pPr>
            <w:r w:rsidRPr="00F34ADC">
              <w:rPr>
                <w:rFonts w:asciiTheme="minorHAnsi" w:hAnsiTheme="minorHAnsi" w:cstheme="minorHAnsi"/>
                <w:color w:val="000000"/>
                <w:szCs w:val="22"/>
              </w:rPr>
              <w:t>COR-REQ-5.9</w:t>
            </w:r>
          </w:p>
        </w:tc>
        <w:tc>
          <w:tcPr>
            <w:tcW w:w="7654" w:type="dxa"/>
          </w:tcPr>
          <w:p w:rsidR="00F25F8C" w:rsidRPr="00F34ADC" w:rsidRDefault="00F25F8C" w:rsidP="00F25F8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Self-Service Mobile Application.</w:t>
            </w:r>
          </w:p>
        </w:tc>
      </w:tr>
      <w:tr w:rsidR="00DF7DCC" w:rsidRPr="005D7FBC" w:rsidTr="00F34ADC">
        <w:trPr>
          <w:trHeight w:val="20"/>
        </w:trPr>
        <w:tc>
          <w:tcPr>
            <w:cnfStyle w:val="001000000000"/>
            <w:tcW w:w="1557" w:type="dxa"/>
            <w:noWrap/>
          </w:tcPr>
          <w:p w:rsidR="00DF7DCC" w:rsidRPr="00F34ADC" w:rsidRDefault="00DF7DCC" w:rsidP="00DF7DCC">
            <w:pPr>
              <w:rPr>
                <w:rFonts w:asciiTheme="minorHAnsi" w:hAnsiTheme="minorHAnsi" w:cstheme="minorHAnsi"/>
                <w:color w:val="000000"/>
                <w:szCs w:val="22"/>
              </w:rPr>
            </w:pPr>
            <w:r w:rsidRPr="00F34ADC">
              <w:rPr>
                <w:rFonts w:asciiTheme="minorHAnsi" w:hAnsiTheme="minorHAnsi" w:cstheme="minorHAnsi"/>
                <w:color w:val="000000"/>
                <w:szCs w:val="22"/>
              </w:rPr>
              <w:t>COR-REQ-19</w:t>
            </w:r>
          </w:p>
        </w:tc>
        <w:tc>
          <w:tcPr>
            <w:tcW w:w="7654" w:type="dxa"/>
          </w:tcPr>
          <w:p w:rsidR="00DF7DCC" w:rsidRPr="00F34ADC" w:rsidRDefault="00DF7DCC" w:rsidP="00DF7DCC">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(Configurable) to send a Notification to a customer, regarding an undeliverable mail situation, by using a different Notification channel.</w:t>
            </w:r>
          </w:p>
        </w:tc>
      </w:tr>
      <w:tr w:rsidR="00082AD4" w:rsidRPr="005D7FBC" w:rsidTr="00F34ADC">
        <w:trPr>
          <w:trHeight w:val="20"/>
        </w:trPr>
        <w:tc>
          <w:tcPr>
            <w:cnfStyle w:val="001000000000"/>
            <w:tcW w:w="1557" w:type="dxa"/>
            <w:noWrap/>
          </w:tcPr>
          <w:p w:rsidR="00082AD4" w:rsidRPr="00F34ADC" w:rsidRDefault="00082AD4" w:rsidP="00082AD4">
            <w:pPr>
              <w:rPr>
                <w:rFonts w:asciiTheme="minorHAnsi" w:hAnsiTheme="minorHAnsi" w:cstheme="minorHAnsi"/>
                <w:color w:val="000000"/>
                <w:szCs w:val="22"/>
              </w:rPr>
            </w:pPr>
            <w:r w:rsidRPr="00F34ADC">
              <w:rPr>
                <w:rFonts w:asciiTheme="minorHAnsi" w:hAnsiTheme="minorHAnsi" w:cstheme="minorHAnsi"/>
                <w:color w:val="000000"/>
                <w:szCs w:val="22"/>
              </w:rPr>
              <w:t>COR-REQ-48</w:t>
            </w:r>
          </w:p>
        </w:tc>
        <w:tc>
          <w:tcPr>
            <w:tcW w:w="7654" w:type="dxa"/>
          </w:tcPr>
          <w:p w:rsidR="00082AD4" w:rsidRPr="00F34ADC" w:rsidRDefault="00082AD4" w:rsidP="00082AD4">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to setup the Configurable parameters that will trigger Notifications for Excessive VTolls.</w:t>
            </w:r>
          </w:p>
        </w:tc>
      </w:tr>
      <w:tr w:rsidR="00034D9E" w:rsidRPr="005D7FBC" w:rsidTr="00F34ADC">
        <w:trPr>
          <w:trHeight w:val="20"/>
        </w:trPr>
        <w:tc>
          <w:tcPr>
            <w:cnfStyle w:val="001000000000"/>
            <w:tcW w:w="1557" w:type="dxa"/>
            <w:noWrap/>
          </w:tcPr>
          <w:p w:rsidR="00034D9E" w:rsidRPr="00F34ADC" w:rsidRDefault="00034D9E" w:rsidP="00034D9E">
            <w:pPr>
              <w:rPr>
                <w:rFonts w:asciiTheme="minorHAnsi" w:hAnsiTheme="minorHAnsi" w:cstheme="minorHAnsi"/>
                <w:color w:val="000000"/>
                <w:szCs w:val="22"/>
              </w:rPr>
            </w:pPr>
            <w:r w:rsidRPr="00F34ADC">
              <w:rPr>
                <w:rFonts w:asciiTheme="minorHAnsi" w:hAnsiTheme="minorHAnsi" w:cstheme="minorHAnsi"/>
                <w:color w:val="000000"/>
                <w:szCs w:val="22"/>
              </w:rPr>
              <w:t>COR-REQ-21</w:t>
            </w:r>
          </w:p>
        </w:tc>
        <w:tc>
          <w:tcPr>
            <w:tcW w:w="7654" w:type="dxa"/>
          </w:tcPr>
          <w:p w:rsidR="00034D9E" w:rsidRPr="00F34ADC" w:rsidRDefault="00034D9E" w:rsidP="00034D9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(Configurable) to send a Notification to a customer, regarding an undeliverable email situation, by using a different Notification channel.</w:t>
            </w:r>
          </w:p>
        </w:tc>
      </w:tr>
      <w:tr w:rsidR="00034D9E" w:rsidRPr="005D7FBC" w:rsidTr="00F34ADC">
        <w:trPr>
          <w:trHeight w:val="20"/>
        </w:trPr>
        <w:tc>
          <w:tcPr>
            <w:cnfStyle w:val="001000000000"/>
            <w:tcW w:w="1557" w:type="dxa"/>
            <w:noWrap/>
          </w:tcPr>
          <w:p w:rsidR="00034D9E" w:rsidRPr="00F34ADC" w:rsidRDefault="00034D9E" w:rsidP="00034D9E">
            <w:pPr>
              <w:rPr>
                <w:rFonts w:asciiTheme="minorHAnsi" w:hAnsiTheme="minorHAnsi" w:cstheme="minorHAnsi"/>
                <w:color w:val="000000"/>
                <w:szCs w:val="22"/>
              </w:rPr>
            </w:pPr>
            <w:r w:rsidRPr="00F34ADC">
              <w:rPr>
                <w:rFonts w:asciiTheme="minorHAnsi" w:hAnsiTheme="minorHAnsi" w:cstheme="minorHAnsi"/>
                <w:color w:val="000000"/>
                <w:szCs w:val="22"/>
              </w:rPr>
              <w:t>COR-REQ-22</w:t>
            </w:r>
          </w:p>
        </w:tc>
        <w:tc>
          <w:tcPr>
            <w:tcW w:w="7654" w:type="dxa"/>
          </w:tcPr>
          <w:p w:rsidR="00034D9E" w:rsidRPr="00F34ADC" w:rsidRDefault="00034D9E" w:rsidP="00034D9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to mark phone and fax numbers as bad, after a Configurable number of failed contact attempts.</w:t>
            </w:r>
          </w:p>
        </w:tc>
      </w:tr>
      <w:tr w:rsidR="00034D9E" w:rsidRPr="005D7FBC" w:rsidTr="00F34ADC">
        <w:trPr>
          <w:trHeight w:val="20"/>
        </w:trPr>
        <w:tc>
          <w:tcPr>
            <w:cnfStyle w:val="001000000000"/>
            <w:tcW w:w="1557" w:type="dxa"/>
            <w:noWrap/>
          </w:tcPr>
          <w:p w:rsidR="00034D9E" w:rsidRPr="00F34ADC" w:rsidRDefault="00034D9E" w:rsidP="00034D9E">
            <w:pPr>
              <w:rPr>
                <w:rFonts w:asciiTheme="minorHAnsi" w:hAnsiTheme="minorHAnsi" w:cstheme="minorHAnsi"/>
                <w:color w:val="000000"/>
                <w:szCs w:val="22"/>
              </w:rPr>
            </w:pPr>
            <w:r w:rsidRPr="00F34ADC">
              <w:rPr>
                <w:rFonts w:asciiTheme="minorHAnsi" w:hAnsiTheme="minorHAnsi" w:cstheme="minorHAnsi"/>
                <w:color w:val="000000"/>
                <w:szCs w:val="22"/>
              </w:rPr>
              <w:t>COR-REQ-23</w:t>
            </w:r>
          </w:p>
        </w:tc>
        <w:tc>
          <w:tcPr>
            <w:tcW w:w="7654" w:type="dxa"/>
          </w:tcPr>
          <w:p w:rsidR="00034D9E" w:rsidRPr="00F34ADC" w:rsidRDefault="00034D9E" w:rsidP="00034D9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(Configurable) to send a Notification to a customer, regarding a bad phone or fax number situation, by using a different Notification channel.</w:t>
            </w:r>
          </w:p>
        </w:tc>
      </w:tr>
      <w:tr w:rsidR="00034D9E" w:rsidRPr="005D7FBC" w:rsidTr="00F34ADC">
        <w:trPr>
          <w:trHeight w:val="20"/>
        </w:trPr>
        <w:tc>
          <w:tcPr>
            <w:cnfStyle w:val="001000000000"/>
            <w:tcW w:w="1557" w:type="dxa"/>
            <w:noWrap/>
          </w:tcPr>
          <w:p w:rsidR="00034D9E" w:rsidRPr="00F34ADC" w:rsidRDefault="00034D9E" w:rsidP="00034D9E">
            <w:pPr>
              <w:rPr>
                <w:rFonts w:asciiTheme="minorHAnsi" w:hAnsiTheme="minorHAnsi" w:cstheme="minorHAnsi"/>
                <w:color w:val="000000"/>
                <w:szCs w:val="22"/>
              </w:rPr>
            </w:pPr>
            <w:r w:rsidRPr="00F34ADC">
              <w:rPr>
                <w:rFonts w:asciiTheme="minorHAnsi" w:hAnsiTheme="minorHAnsi" w:cstheme="minorHAnsi"/>
                <w:color w:val="000000"/>
                <w:szCs w:val="22"/>
              </w:rPr>
              <w:t>COR-REQ-33</w:t>
            </w:r>
          </w:p>
        </w:tc>
        <w:tc>
          <w:tcPr>
            <w:tcW w:w="7654" w:type="dxa"/>
          </w:tcPr>
          <w:p w:rsidR="00034D9E" w:rsidRPr="00F34ADC" w:rsidRDefault="00034D9E" w:rsidP="00034D9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for Notifications to include images, graphics, lists (i.e., lists of License Plates and/or transponders) and text.</w:t>
            </w:r>
          </w:p>
        </w:tc>
      </w:tr>
      <w:tr w:rsidR="00B668F5" w:rsidRPr="005D7FBC" w:rsidTr="00F34ADC">
        <w:trPr>
          <w:trHeight w:val="20"/>
        </w:trPr>
        <w:tc>
          <w:tcPr>
            <w:cnfStyle w:val="001000000000"/>
            <w:tcW w:w="1557" w:type="dxa"/>
            <w:noWrap/>
          </w:tcPr>
          <w:p w:rsidR="00B668F5" w:rsidRPr="00F34ADC" w:rsidRDefault="00B668F5" w:rsidP="00B668F5">
            <w:pPr>
              <w:rPr>
                <w:rFonts w:asciiTheme="minorHAnsi" w:hAnsiTheme="minorHAnsi" w:cstheme="minorHAnsi"/>
                <w:color w:val="000000"/>
                <w:szCs w:val="22"/>
              </w:rPr>
            </w:pPr>
            <w:r w:rsidRPr="00F34ADC">
              <w:rPr>
                <w:rFonts w:asciiTheme="minorHAnsi" w:hAnsiTheme="minorHAnsi" w:cstheme="minorHAnsi"/>
                <w:color w:val="000000"/>
                <w:szCs w:val="22"/>
              </w:rPr>
              <w:t>COR-REQ-66</w:t>
            </w:r>
          </w:p>
        </w:tc>
        <w:tc>
          <w:tcPr>
            <w:tcW w:w="7654" w:type="dxa"/>
          </w:tcPr>
          <w:p w:rsidR="00B668F5" w:rsidRPr="00F34ADC" w:rsidRDefault="00B668F5" w:rsidP="00B668F5">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to electronically deliver receipts, based on the choice of the Authorized User or customer; i.e., a receipt may be displayed, with print options, emailed, or sent by text.</w:t>
            </w:r>
          </w:p>
        </w:tc>
      </w:tr>
      <w:tr w:rsidR="00D31628" w:rsidRPr="005D7FBC" w:rsidTr="00F34ADC">
        <w:trPr>
          <w:trHeight w:val="20"/>
        </w:trPr>
        <w:tc>
          <w:tcPr>
            <w:cnfStyle w:val="001000000000"/>
            <w:tcW w:w="1557" w:type="dxa"/>
            <w:noWrap/>
          </w:tcPr>
          <w:p w:rsidR="00D31628" w:rsidRPr="00F34ADC" w:rsidRDefault="00D31628" w:rsidP="00D31628">
            <w:pPr>
              <w:rPr>
                <w:rFonts w:asciiTheme="minorHAnsi" w:hAnsiTheme="minorHAnsi" w:cstheme="minorHAnsi"/>
                <w:color w:val="000000"/>
                <w:szCs w:val="22"/>
              </w:rPr>
            </w:pPr>
            <w:r w:rsidRPr="00F34ADC">
              <w:rPr>
                <w:rFonts w:asciiTheme="minorHAnsi" w:hAnsiTheme="minorHAnsi" w:cstheme="minorHAnsi"/>
                <w:color w:val="000000"/>
                <w:szCs w:val="22"/>
              </w:rPr>
              <w:t>COR-REQ-75</w:t>
            </w:r>
          </w:p>
        </w:tc>
        <w:tc>
          <w:tcPr>
            <w:tcW w:w="7654" w:type="dxa"/>
          </w:tcPr>
          <w:p w:rsidR="00D31628" w:rsidRPr="00F34ADC" w:rsidRDefault="00D31628" w:rsidP="00D31628">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additional functionality and reporting as necessary for NTTA to comply with communication and privacy laws (such as the Telephone Communication Protection Act (TCPA) and the CAN-SPAM Act) and other laws applicable to the transmission of consumer notifications.</w:t>
            </w:r>
          </w:p>
        </w:tc>
      </w:tr>
      <w:tr w:rsidR="00701F1E" w:rsidRPr="005D7FBC" w:rsidTr="00F34ADC">
        <w:trPr>
          <w:trHeight w:val="20"/>
          <w:ins w:id="654" w:author="JoAnn Carlisle" w:date="2019-08-06T08:45:00Z"/>
        </w:trPr>
        <w:tc>
          <w:tcPr>
            <w:cnfStyle w:val="001000000000"/>
            <w:tcW w:w="1557" w:type="dxa"/>
            <w:noWrap/>
          </w:tcPr>
          <w:p w:rsidR="00701F1E" w:rsidRPr="00F34ADC" w:rsidRDefault="00701F1E" w:rsidP="00D31628">
            <w:pPr>
              <w:rPr>
                <w:ins w:id="655" w:author="JoAnn Carlisle" w:date="2019-08-06T08:45:00Z"/>
                <w:rFonts w:asciiTheme="minorHAnsi" w:hAnsiTheme="minorHAnsi" w:cstheme="minorHAnsi"/>
                <w:color w:val="000000"/>
                <w:szCs w:val="22"/>
              </w:rPr>
            </w:pPr>
            <w:ins w:id="656" w:author="JoAnn Carlisle" w:date="2019-08-06T08:45:00Z">
              <w:r w:rsidRPr="00F34ADC">
                <w:rPr>
                  <w:rFonts w:asciiTheme="minorHAnsi" w:hAnsiTheme="minorHAnsi" w:cstheme="minorHAnsi"/>
                  <w:color w:val="000000"/>
                  <w:szCs w:val="22"/>
                </w:rPr>
                <w:t>TXN-REQ-141</w:t>
              </w:r>
            </w:ins>
          </w:p>
        </w:tc>
        <w:tc>
          <w:tcPr>
            <w:tcW w:w="7654" w:type="dxa"/>
          </w:tcPr>
          <w:p w:rsidR="00701F1E" w:rsidRPr="00F34ADC" w:rsidRDefault="00701F1E" w:rsidP="00D31628">
            <w:pPr>
              <w:cnfStyle w:val="000000000000"/>
              <w:rPr>
                <w:ins w:id="657" w:author="JoAnn Carlisle" w:date="2019-08-06T08:45:00Z"/>
                <w:rFonts w:asciiTheme="minorHAnsi" w:hAnsiTheme="minorHAnsi" w:cstheme="minorHAnsi"/>
                <w:color w:val="000000"/>
                <w:szCs w:val="22"/>
              </w:rPr>
            </w:pPr>
            <w:ins w:id="658" w:author="JoAnn Carlisle" w:date="2019-08-06T08:45:00Z">
              <w:r w:rsidRPr="00F34ADC">
                <w:rPr>
                  <w:rFonts w:asciiTheme="minorHAnsi" w:hAnsiTheme="minorHAnsi" w:cstheme="minorHAnsi"/>
                  <w:color w:val="000000"/>
                  <w:szCs w:val="22"/>
                </w:rPr>
                <w:t>The BOS shall send a Notification to the BMS when Credit Card payments are credited, based on Configurable settings.</w:t>
              </w:r>
            </w:ins>
          </w:p>
        </w:tc>
      </w:tr>
      <w:tr w:rsidR="00701F1E" w:rsidRPr="005D7FBC" w:rsidTr="00F34ADC">
        <w:tblPrEx>
          <w:tblW w:w="9211" w:type="dxa"/>
          <w:tblPrExChange w:id="659" w:author="JoAnn Carlisle" w:date="2019-08-06T08:55:00Z">
            <w:tblPrEx>
              <w:tblW w:w="0" w:type="auto"/>
            </w:tblPrEx>
          </w:tblPrExChange>
        </w:tblPrEx>
        <w:trPr>
          <w:trHeight w:val="20"/>
          <w:ins w:id="660" w:author="JoAnn Carlisle" w:date="2019-08-06T08:55:00Z"/>
          <w:trPrChange w:id="661" w:author="JoAnn Carlisle" w:date="2019-08-06T08:55:00Z">
            <w:trPr>
              <w:trHeight w:val="20"/>
            </w:trPr>
          </w:trPrChange>
        </w:trPr>
        <w:tc>
          <w:tcPr>
            <w:cnfStyle w:val="001000000000"/>
            <w:tcW w:w="1557" w:type="dxa"/>
            <w:noWrap/>
            <w:tcPrChange w:id="662" w:author="JoAnn Carlisle" w:date="2019-08-06T08:55:00Z">
              <w:tcPr>
                <w:tcW w:w="1415" w:type="dxa"/>
                <w:noWrap/>
                <w:vAlign w:val="bottom"/>
              </w:tcPr>
            </w:tcPrChange>
          </w:tcPr>
          <w:p w:rsidR="00701F1E" w:rsidRPr="00F34ADC" w:rsidRDefault="00783499" w:rsidP="00701F1E">
            <w:pPr>
              <w:rPr>
                <w:ins w:id="663" w:author="JoAnn Carlisle" w:date="2019-08-06T08:55:00Z"/>
                <w:rFonts w:asciiTheme="minorHAnsi" w:hAnsiTheme="minorHAnsi" w:cstheme="minorHAnsi"/>
                <w:color w:val="000000"/>
                <w:szCs w:val="22"/>
              </w:rPr>
            </w:pPr>
            <w:ins w:id="664" w:author="JoAnn Carlisle" w:date="2019-08-06T08:55:00Z">
              <w:r w:rsidRPr="00783499">
                <w:rPr>
                  <w:rFonts w:asciiTheme="minorHAnsi" w:hAnsiTheme="minorHAnsi" w:cstheme="minorHAnsi"/>
                  <w:szCs w:val="22"/>
                  <w:rPrChange w:id="665" w:author="JoAnn Carlisle" w:date="2019-08-06T08:55:00Z">
                    <w:rPr>
                      <w:color w:val="0000FF"/>
                      <w:u w:val="single"/>
                    </w:rPr>
                  </w:rPrChange>
                </w:rPr>
                <w:t>NOT-REQ-26</w:t>
              </w:r>
            </w:ins>
          </w:p>
        </w:tc>
        <w:tc>
          <w:tcPr>
            <w:tcW w:w="7654" w:type="dxa"/>
            <w:tcPrChange w:id="666" w:author="JoAnn Carlisle" w:date="2019-08-06T08:55:00Z">
              <w:tcPr>
                <w:tcW w:w="7938" w:type="dxa"/>
                <w:gridSpan w:val="3"/>
                <w:vAlign w:val="bottom"/>
              </w:tcPr>
            </w:tcPrChange>
          </w:tcPr>
          <w:p w:rsidR="00701F1E" w:rsidRPr="00F34ADC" w:rsidRDefault="00783499" w:rsidP="00701F1E">
            <w:pPr>
              <w:cnfStyle w:val="000000000000"/>
              <w:rPr>
                <w:ins w:id="667" w:author="JoAnn Carlisle" w:date="2019-08-06T08:55:00Z"/>
                <w:rFonts w:asciiTheme="minorHAnsi" w:hAnsiTheme="minorHAnsi" w:cstheme="minorHAnsi"/>
                <w:color w:val="000000"/>
                <w:szCs w:val="22"/>
              </w:rPr>
            </w:pPr>
            <w:ins w:id="668" w:author="JoAnn Carlisle" w:date="2019-08-06T08:55:00Z">
              <w:r w:rsidRPr="00783499">
                <w:rPr>
                  <w:rFonts w:asciiTheme="minorHAnsi" w:hAnsiTheme="minorHAnsi" w:cstheme="minorHAnsi"/>
                  <w:szCs w:val="22"/>
                  <w:rPrChange w:id="669" w:author="JoAnn Carlisle" w:date="2019-08-06T08:55:00Z">
                    <w:rPr>
                      <w:color w:val="0000FF"/>
                      <w:u w:val="single"/>
                    </w:rPr>
                  </w:rPrChange>
                </w:rPr>
                <w:t xml:space="preserve">The BOS shall track established KPIs (number/percentage) for </w:t>
              </w:r>
              <w:proofErr w:type="spellStart"/>
              <w:r w:rsidRPr="00783499">
                <w:rPr>
                  <w:rFonts w:asciiTheme="minorHAnsi" w:hAnsiTheme="minorHAnsi" w:cstheme="minorHAnsi"/>
                  <w:szCs w:val="22"/>
                  <w:rPrChange w:id="670" w:author="JoAnn Carlisle" w:date="2019-08-06T08:55:00Z">
                    <w:rPr>
                      <w:color w:val="0000FF"/>
                      <w:u w:val="single"/>
                    </w:rPr>
                  </w:rPrChange>
                </w:rPr>
                <w:t>VTolls</w:t>
              </w:r>
              <w:proofErr w:type="spellEnd"/>
              <w:r w:rsidRPr="00783499">
                <w:rPr>
                  <w:rFonts w:asciiTheme="minorHAnsi" w:hAnsiTheme="minorHAnsi" w:cstheme="minorHAnsi"/>
                  <w:szCs w:val="22"/>
                  <w:rPrChange w:id="671" w:author="JoAnn Carlisle" w:date="2019-08-06T08:55:00Z">
                    <w:rPr>
                      <w:color w:val="0000FF"/>
                      <w:u w:val="single"/>
                    </w:rPr>
                  </w:rPrChange>
                </w:rPr>
                <w:t>/</w:t>
              </w:r>
              <w:proofErr w:type="spellStart"/>
              <w:r w:rsidRPr="00783499">
                <w:rPr>
                  <w:rFonts w:asciiTheme="minorHAnsi" w:hAnsiTheme="minorHAnsi" w:cstheme="minorHAnsi"/>
                  <w:szCs w:val="22"/>
                  <w:rPrChange w:id="672" w:author="JoAnn Carlisle" w:date="2019-08-06T08:55:00Z">
                    <w:rPr>
                      <w:color w:val="0000FF"/>
                      <w:u w:val="single"/>
                    </w:rPr>
                  </w:rPrChange>
                </w:rPr>
                <w:t>MTolls</w:t>
              </w:r>
              <w:proofErr w:type="spellEnd"/>
              <w:r w:rsidRPr="00783499">
                <w:rPr>
                  <w:rFonts w:asciiTheme="minorHAnsi" w:hAnsiTheme="minorHAnsi" w:cstheme="minorHAnsi"/>
                  <w:szCs w:val="22"/>
                  <w:rPrChange w:id="673" w:author="JoAnn Carlisle" w:date="2019-08-06T08:55:00Z">
                    <w:rPr>
                      <w:color w:val="0000FF"/>
                      <w:u w:val="single"/>
                    </w:rPr>
                  </w:rPrChange>
                </w:rPr>
                <w:t>, during a Configurable period, and flag the Customer Account(s) if the number/percentage is above a Configurable threshold.</w:t>
              </w:r>
            </w:ins>
          </w:p>
        </w:tc>
      </w:tr>
      <w:tr w:rsidR="00A53571" w:rsidRPr="005D7FBC" w:rsidTr="00F34ADC">
        <w:trPr>
          <w:trHeight w:val="20"/>
        </w:trPr>
        <w:tc>
          <w:tcPr>
            <w:cnfStyle w:val="001000000000"/>
            <w:tcW w:w="1557" w:type="dxa"/>
            <w:noWrap/>
          </w:tcPr>
          <w:p w:rsidR="00A53571" w:rsidRPr="00F34ADC" w:rsidRDefault="00A53571" w:rsidP="00A53571">
            <w:pPr>
              <w:rPr>
                <w:rFonts w:asciiTheme="minorHAnsi" w:hAnsiTheme="minorHAnsi" w:cstheme="minorHAnsi"/>
                <w:color w:val="000000"/>
                <w:szCs w:val="22"/>
              </w:rPr>
            </w:pPr>
            <w:r w:rsidRPr="00F34ADC">
              <w:rPr>
                <w:rFonts w:asciiTheme="minorHAnsi" w:hAnsiTheme="minorHAnsi" w:cstheme="minorHAnsi"/>
                <w:color w:val="000000"/>
                <w:szCs w:val="22"/>
              </w:rPr>
              <w:t>COR-BR-5</w:t>
            </w:r>
          </w:p>
        </w:tc>
        <w:tc>
          <w:tcPr>
            <w:tcW w:w="7654" w:type="dxa"/>
          </w:tcPr>
          <w:p w:rsidR="00A53571" w:rsidRPr="00F34ADC" w:rsidRDefault="00A53571" w:rsidP="00A5357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xml:space="preserve">A “Bad Address” notification shall be sent to a Customer when the mailing address has been determined to be bad and there’s no forwarding address. These </w:t>
            </w:r>
            <w:r w:rsidRPr="00F34ADC">
              <w:rPr>
                <w:rFonts w:asciiTheme="minorHAnsi" w:hAnsiTheme="minorHAnsi" w:cstheme="minorHAnsi"/>
                <w:color w:val="000000"/>
                <w:szCs w:val="22"/>
              </w:rPr>
              <w:lastRenderedPageBreak/>
              <w:t>notifications shall only be emailed, available via the Mobile App or sent via text or SMS.</w:t>
            </w:r>
          </w:p>
        </w:tc>
      </w:tr>
      <w:tr w:rsidR="00A53571" w:rsidRPr="005D7FBC" w:rsidTr="00F34ADC">
        <w:trPr>
          <w:trHeight w:val="20"/>
        </w:trPr>
        <w:tc>
          <w:tcPr>
            <w:cnfStyle w:val="001000000000"/>
            <w:tcW w:w="1557" w:type="dxa"/>
            <w:noWrap/>
          </w:tcPr>
          <w:p w:rsidR="00A53571" w:rsidRPr="00F34ADC" w:rsidRDefault="00A53571" w:rsidP="00A53571">
            <w:pPr>
              <w:rPr>
                <w:rFonts w:asciiTheme="minorHAnsi" w:hAnsiTheme="minorHAnsi" w:cstheme="minorHAnsi"/>
                <w:color w:val="000000"/>
                <w:szCs w:val="22"/>
              </w:rPr>
            </w:pPr>
            <w:r w:rsidRPr="00F34ADC">
              <w:rPr>
                <w:rFonts w:asciiTheme="minorHAnsi" w:hAnsiTheme="minorHAnsi" w:cstheme="minorHAnsi"/>
                <w:color w:val="000000"/>
                <w:szCs w:val="22"/>
              </w:rPr>
              <w:lastRenderedPageBreak/>
              <w:t>COR-BR-6</w:t>
            </w:r>
          </w:p>
        </w:tc>
        <w:tc>
          <w:tcPr>
            <w:tcW w:w="7654" w:type="dxa"/>
          </w:tcPr>
          <w:p w:rsidR="00A53571" w:rsidRPr="00F34ADC" w:rsidRDefault="00A53571" w:rsidP="00A5357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 “Rejected/Failed Payment” notification shall be sent to a Customer when their auto-replenishment payment, automatic payment or mailed-in payment failed, was rejected due to insufficient funds, was bounced or a Credit Card was blocked or cancelled.</w:t>
            </w:r>
          </w:p>
        </w:tc>
      </w:tr>
      <w:tr w:rsidR="00A53571" w:rsidRPr="005D7FBC" w:rsidTr="00F34ADC">
        <w:trPr>
          <w:trHeight w:val="20"/>
        </w:trPr>
        <w:tc>
          <w:tcPr>
            <w:cnfStyle w:val="001000000000"/>
            <w:tcW w:w="1557" w:type="dxa"/>
            <w:noWrap/>
          </w:tcPr>
          <w:p w:rsidR="00A53571" w:rsidRPr="00F34ADC" w:rsidRDefault="00A53571" w:rsidP="00A53571">
            <w:pPr>
              <w:rPr>
                <w:rFonts w:asciiTheme="minorHAnsi" w:hAnsiTheme="minorHAnsi" w:cstheme="minorHAnsi"/>
                <w:color w:val="000000"/>
                <w:szCs w:val="22"/>
              </w:rPr>
            </w:pPr>
            <w:r w:rsidRPr="00F34ADC">
              <w:rPr>
                <w:rFonts w:asciiTheme="minorHAnsi" w:hAnsiTheme="minorHAnsi" w:cstheme="minorHAnsi"/>
                <w:color w:val="000000"/>
                <w:szCs w:val="22"/>
              </w:rPr>
              <w:t>COR-BR-7</w:t>
            </w:r>
          </w:p>
        </w:tc>
        <w:tc>
          <w:tcPr>
            <w:tcW w:w="7654" w:type="dxa"/>
          </w:tcPr>
          <w:p w:rsidR="00A53571" w:rsidRPr="00F34ADC" w:rsidRDefault="00A53571" w:rsidP="00A5357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Receipts shall be sent to a Customer automatically for payments or replenishments and successful parking transactions, or as manually requested for any other transaction.</w:t>
            </w:r>
          </w:p>
        </w:tc>
      </w:tr>
      <w:tr w:rsidR="00A53571" w:rsidRPr="005D7FBC" w:rsidTr="00F34ADC">
        <w:trPr>
          <w:trHeight w:val="20"/>
        </w:trPr>
        <w:tc>
          <w:tcPr>
            <w:cnfStyle w:val="001000000000"/>
            <w:tcW w:w="1557" w:type="dxa"/>
            <w:noWrap/>
          </w:tcPr>
          <w:p w:rsidR="00A53571" w:rsidRPr="00F34ADC" w:rsidRDefault="00A53571" w:rsidP="00A53571">
            <w:pPr>
              <w:rPr>
                <w:rFonts w:asciiTheme="minorHAnsi" w:hAnsiTheme="minorHAnsi" w:cstheme="minorHAnsi"/>
                <w:color w:val="000000"/>
                <w:szCs w:val="22"/>
              </w:rPr>
            </w:pPr>
            <w:r w:rsidRPr="00F34ADC">
              <w:rPr>
                <w:rFonts w:asciiTheme="minorHAnsi" w:hAnsiTheme="minorHAnsi" w:cstheme="minorHAnsi"/>
                <w:color w:val="000000"/>
                <w:szCs w:val="22"/>
              </w:rPr>
              <w:t>COR-BR-9</w:t>
            </w:r>
          </w:p>
        </w:tc>
        <w:tc>
          <w:tcPr>
            <w:tcW w:w="7654" w:type="dxa"/>
          </w:tcPr>
          <w:p w:rsidR="00A53571" w:rsidRPr="00F34ADC" w:rsidRDefault="00A53571" w:rsidP="00A5357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Receipts shall be sent automatically to a Customer after defined conditions (i.e., a parking transaction or a payment) if a valid email address or cell phone number is provided.</w:t>
            </w:r>
          </w:p>
        </w:tc>
      </w:tr>
      <w:tr w:rsidR="00A53571" w:rsidRPr="005D7FBC" w:rsidTr="00F34ADC">
        <w:trPr>
          <w:trHeight w:val="20"/>
        </w:trPr>
        <w:tc>
          <w:tcPr>
            <w:cnfStyle w:val="001000000000"/>
            <w:tcW w:w="1557" w:type="dxa"/>
            <w:noWrap/>
          </w:tcPr>
          <w:p w:rsidR="00A53571" w:rsidRPr="00F34ADC" w:rsidRDefault="00A53571" w:rsidP="00A53571">
            <w:pPr>
              <w:rPr>
                <w:rFonts w:asciiTheme="minorHAnsi" w:hAnsiTheme="minorHAnsi" w:cstheme="minorHAnsi"/>
                <w:color w:val="000000"/>
                <w:szCs w:val="22"/>
              </w:rPr>
            </w:pPr>
            <w:r w:rsidRPr="00F34ADC">
              <w:rPr>
                <w:rFonts w:asciiTheme="minorHAnsi" w:hAnsiTheme="minorHAnsi" w:cstheme="minorHAnsi"/>
                <w:color w:val="000000"/>
                <w:szCs w:val="22"/>
              </w:rPr>
              <w:t>COR-BR-10</w:t>
            </w:r>
          </w:p>
        </w:tc>
        <w:tc>
          <w:tcPr>
            <w:tcW w:w="7654" w:type="dxa"/>
          </w:tcPr>
          <w:p w:rsidR="00A53571" w:rsidRPr="00F34ADC" w:rsidRDefault="00A53571" w:rsidP="00A5357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An “Account Status Change” notification shall be sent to the Customer when an Account changes in the following ways: 1. Account changes from prepaid to delinquent2. Account changes from prepaid to postpaid3. Account changes from postpaid to prepaid4. Account close has been initiated</w:t>
            </w:r>
          </w:p>
        </w:tc>
      </w:tr>
      <w:tr w:rsidR="00A53571" w:rsidRPr="005D7FBC" w:rsidTr="00F34ADC">
        <w:trPr>
          <w:trHeight w:val="20"/>
        </w:trPr>
        <w:tc>
          <w:tcPr>
            <w:cnfStyle w:val="001000000000"/>
            <w:tcW w:w="1557" w:type="dxa"/>
            <w:noWrap/>
          </w:tcPr>
          <w:p w:rsidR="00A53571" w:rsidRPr="00F34ADC" w:rsidRDefault="00A53571" w:rsidP="00A53571">
            <w:pPr>
              <w:rPr>
                <w:rFonts w:asciiTheme="minorHAnsi" w:hAnsiTheme="minorHAnsi" w:cstheme="minorHAnsi"/>
                <w:color w:val="000000"/>
                <w:szCs w:val="22"/>
              </w:rPr>
            </w:pPr>
            <w:r w:rsidRPr="00F34ADC">
              <w:rPr>
                <w:rFonts w:asciiTheme="minorHAnsi" w:hAnsiTheme="minorHAnsi" w:cstheme="minorHAnsi"/>
                <w:color w:val="000000"/>
                <w:szCs w:val="22"/>
              </w:rPr>
              <w:t>COR-BR-11</w:t>
            </w:r>
          </w:p>
        </w:tc>
        <w:tc>
          <w:tcPr>
            <w:tcW w:w="7654" w:type="dxa"/>
          </w:tcPr>
          <w:p w:rsidR="00A53571" w:rsidRPr="00F34ADC" w:rsidRDefault="00A53571" w:rsidP="00A5357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 “No Balance” notification shall be sent to the Customer when the Account is cash-based and the Account has reached a zero or negative balance.</w:t>
            </w:r>
          </w:p>
        </w:tc>
      </w:tr>
      <w:tr w:rsidR="00A53571" w:rsidRPr="005D7FBC" w:rsidTr="00F34ADC">
        <w:trPr>
          <w:trHeight w:val="20"/>
        </w:trPr>
        <w:tc>
          <w:tcPr>
            <w:cnfStyle w:val="001000000000"/>
            <w:tcW w:w="1557" w:type="dxa"/>
            <w:noWrap/>
          </w:tcPr>
          <w:p w:rsidR="00A53571" w:rsidRPr="00F34ADC" w:rsidRDefault="00A53571" w:rsidP="00A53571">
            <w:pPr>
              <w:rPr>
                <w:rFonts w:asciiTheme="minorHAnsi" w:hAnsiTheme="minorHAnsi" w:cstheme="minorHAnsi"/>
                <w:color w:val="000000"/>
                <w:szCs w:val="22"/>
              </w:rPr>
            </w:pPr>
            <w:r w:rsidRPr="00F34ADC">
              <w:rPr>
                <w:rFonts w:asciiTheme="minorHAnsi" w:hAnsiTheme="minorHAnsi" w:cstheme="minorHAnsi"/>
                <w:color w:val="000000"/>
                <w:szCs w:val="22"/>
              </w:rPr>
              <w:t>COR-BR-12</w:t>
            </w:r>
          </w:p>
        </w:tc>
        <w:tc>
          <w:tcPr>
            <w:tcW w:w="7654" w:type="dxa"/>
          </w:tcPr>
          <w:p w:rsidR="00A53571" w:rsidRPr="00F34ADC" w:rsidRDefault="00A53571" w:rsidP="00A5357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 “Low Balance” notification shall be sent to the Customer every day for the first three (3) days and for every week thereafter, once a week, when the Customer’s Account has reached their Low Balance Level and is not replenished.</w:t>
            </w:r>
          </w:p>
        </w:tc>
      </w:tr>
      <w:tr w:rsidR="00A53571" w:rsidRPr="005D7FBC" w:rsidTr="00F34ADC">
        <w:trPr>
          <w:trHeight w:val="20"/>
        </w:trPr>
        <w:tc>
          <w:tcPr>
            <w:cnfStyle w:val="001000000000"/>
            <w:tcW w:w="1557" w:type="dxa"/>
            <w:noWrap/>
          </w:tcPr>
          <w:p w:rsidR="00A53571" w:rsidRPr="00F34ADC" w:rsidRDefault="00A53571" w:rsidP="00A53571">
            <w:pPr>
              <w:rPr>
                <w:rFonts w:asciiTheme="minorHAnsi" w:hAnsiTheme="minorHAnsi" w:cstheme="minorHAnsi"/>
                <w:color w:val="000000"/>
                <w:szCs w:val="22"/>
              </w:rPr>
            </w:pPr>
            <w:r w:rsidRPr="00F34ADC">
              <w:rPr>
                <w:rFonts w:asciiTheme="minorHAnsi" w:hAnsiTheme="minorHAnsi" w:cstheme="minorHAnsi"/>
                <w:color w:val="000000"/>
                <w:szCs w:val="22"/>
              </w:rPr>
              <w:t>COR-BR-13</w:t>
            </w:r>
          </w:p>
        </w:tc>
        <w:tc>
          <w:tcPr>
            <w:tcW w:w="7654" w:type="dxa"/>
          </w:tcPr>
          <w:p w:rsidR="00A53571" w:rsidRPr="00F34ADC" w:rsidRDefault="00A53571" w:rsidP="00A5357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An “Outstanding Amount Due” notification shall be set to “not be sent” to a Customer at this time.</w:t>
            </w:r>
          </w:p>
        </w:tc>
      </w:tr>
      <w:tr w:rsidR="00A53571" w:rsidRPr="005D7FBC" w:rsidTr="00F34ADC">
        <w:trPr>
          <w:trHeight w:val="20"/>
        </w:trPr>
        <w:tc>
          <w:tcPr>
            <w:cnfStyle w:val="001000000000"/>
            <w:tcW w:w="1557" w:type="dxa"/>
            <w:noWrap/>
          </w:tcPr>
          <w:p w:rsidR="00A53571" w:rsidRPr="00F34ADC" w:rsidRDefault="00A53571" w:rsidP="00A53571">
            <w:pPr>
              <w:rPr>
                <w:rFonts w:asciiTheme="minorHAnsi" w:hAnsiTheme="minorHAnsi" w:cstheme="minorHAnsi"/>
                <w:color w:val="000000"/>
                <w:szCs w:val="22"/>
              </w:rPr>
            </w:pPr>
            <w:r w:rsidRPr="00F34ADC">
              <w:rPr>
                <w:rFonts w:asciiTheme="minorHAnsi" w:hAnsiTheme="minorHAnsi" w:cstheme="minorHAnsi"/>
                <w:color w:val="000000"/>
                <w:szCs w:val="22"/>
              </w:rPr>
              <w:t>COR-BR-14</w:t>
            </w:r>
          </w:p>
        </w:tc>
        <w:tc>
          <w:tcPr>
            <w:tcW w:w="7654" w:type="dxa"/>
          </w:tcPr>
          <w:p w:rsidR="00A53571" w:rsidRPr="00F34ADC" w:rsidRDefault="00A53571" w:rsidP="00A5357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An “Overpayment” notification shall be set to “not be sent” to the Customer at this time.</w:t>
            </w:r>
          </w:p>
        </w:tc>
      </w:tr>
      <w:tr w:rsidR="00A53571" w:rsidRPr="005D7FBC" w:rsidTr="00F34ADC">
        <w:trPr>
          <w:trHeight w:val="20"/>
        </w:trPr>
        <w:tc>
          <w:tcPr>
            <w:cnfStyle w:val="001000000000"/>
            <w:tcW w:w="1557" w:type="dxa"/>
            <w:noWrap/>
          </w:tcPr>
          <w:p w:rsidR="00A53571" w:rsidRPr="00F34ADC" w:rsidRDefault="00A53571" w:rsidP="00A53571">
            <w:pPr>
              <w:rPr>
                <w:rFonts w:asciiTheme="minorHAnsi" w:hAnsiTheme="minorHAnsi" w:cstheme="minorHAnsi"/>
                <w:color w:val="000000"/>
                <w:szCs w:val="22"/>
              </w:rPr>
            </w:pPr>
            <w:r w:rsidRPr="00F34ADC">
              <w:rPr>
                <w:rFonts w:asciiTheme="minorHAnsi" w:hAnsiTheme="minorHAnsi" w:cstheme="minorHAnsi"/>
                <w:color w:val="000000"/>
                <w:szCs w:val="22"/>
              </w:rPr>
              <w:t>COR-BR-15</w:t>
            </w:r>
          </w:p>
        </w:tc>
        <w:tc>
          <w:tcPr>
            <w:tcW w:w="7654" w:type="dxa"/>
          </w:tcPr>
          <w:p w:rsidR="00A53571" w:rsidRPr="00F34ADC" w:rsidRDefault="00A53571" w:rsidP="00A5357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An “Account Update” notification shall be sent to the Customer anytime the following occurs: 1. Contact information is changed or added2. Address information is changed or added3. Telephone information is changed or added4. Email information is changed or added5. Vehicle information is changed or added6. Transponder information is changed or added7. Payment information is changed or added</w:t>
            </w:r>
          </w:p>
        </w:tc>
      </w:tr>
      <w:tr w:rsidR="00A53571" w:rsidRPr="005D7FBC" w:rsidTr="00F34ADC">
        <w:trPr>
          <w:trHeight w:val="20"/>
        </w:trPr>
        <w:tc>
          <w:tcPr>
            <w:cnfStyle w:val="001000000000"/>
            <w:tcW w:w="1557" w:type="dxa"/>
            <w:noWrap/>
          </w:tcPr>
          <w:p w:rsidR="00A53571" w:rsidRPr="00F34ADC" w:rsidRDefault="00A53571" w:rsidP="00A53571">
            <w:pPr>
              <w:rPr>
                <w:rFonts w:asciiTheme="minorHAnsi" w:hAnsiTheme="minorHAnsi" w:cstheme="minorHAnsi"/>
                <w:color w:val="000000"/>
                <w:szCs w:val="22"/>
              </w:rPr>
            </w:pPr>
            <w:r w:rsidRPr="00F34ADC">
              <w:rPr>
                <w:rFonts w:asciiTheme="minorHAnsi" w:hAnsiTheme="minorHAnsi" w:cstheme="minorHAnsi"/>
                <w:color w:val="000000"/>
                <w:szCs w:val="22"/>
              </w:rPr>
              <w:t>COR-BR-16</w:t>
            </w:r>
          </w:p>
        </w:tc>
        <w:tc>
          <w:tcPr>
            <w:tcW w:w="7654" w:type="dxa"/>
          </w:tcPr>
          <w:p w:rsidR="00A53571" w:rsidRPr="00F34ADC" w:rsidRDefault="00A53571" w:rsidP="00A5357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An “Excessive VToll” notification shall be sent to the Customer when the “Excessive VToll” condition is set or reset based on the Transaction Processing Business Rules.</w:t>
            </w:r>
          </w:p>
        </w:tc>
      </w:tr>
      <w:tr w:rsidR="00A53571" w:rsidRPr="005D7FBC" w:rsidTr="00F34ADC">
        <w:trPr>
          <w:trHeight w:val="20"/>
        </w:trPr>
        <w:tc>
          <w:tcPr>
            <w:cnfStyle w:val="001000000000"/>
            <w:tcW w:w="1557" w:type="dxa"/>
            <w:noWrap/>
          </w:tcPr>
          <w:p w:rsidR="00A53571" w:rsidRPr="00F34ADC" w:rsidRDefault="00A53571" w:rsidP="00A53571">
            <w:pPr>
              <w:rPr>
                <w:rFonts w:asciiTheme="minorHAnsi" w:hAnsiTheme="minorHAnsi" w:cstheme="minorHAnsi"/>
                <w:color w:val="000000"/>
                <w:szCs w:val="22"/>
              </w:rPr>
            </w:pPr>
            <w:r w:rsidRPr="00F34ADC">
              <w:rPr>
                <w:rFonts w:asciiTheme="minorHAnsi" w:hAnsiTheme="minorHAnsi" w:cstheme="minorHAnsi"/>
                <w:color w:val="000000"/>
                <w:szCs w:val="22"/>
              </w:rPr>
              <w:t>COR-BR-17</w:t>
            </w:r>
          </w:p>
        </w:tc>
        <w:tc>
          <w:tcPr>
            <w:tcW w:w="7654" w:type="dxa"/>
          </w:tcPr>
          <w:p w:rsidR="00A53571" w:rsidRPr="00F34ADC" w:rsidRDefault="00A53571" w:rsidP="00A5357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 “License Plate Transponder Required” notification shall be sent to a Customer when the vehicle type associated with a windshield-type Transponder has been determined to be a type requiring a License Plate Transponder, and the Transponder is being fulfilled and sent to the Customer. Note: A sample list of vehicles is in the following:</w:t>
            </w:r>
          </w:p>
        </w:tc>
      </w:tr>
      <w:tr w:rsidR="00A53571" w:rsidRPr="005D7FBC" w:rsidTr="00F34ADC">
        <w:trPr>
          <w:trHeight w:val="20"/>
        </w:trPr>
        <w:tc>
          <w:tcPr>
            <w:cnfStyle w:val="001000000000"/>
            <w:tcW w:w="1557" w:type="dxa"/>
            <w:noWrap/>
          </w:tcPr>
          <w:p w:rsidR="00A53571" w:rsidRPr="00F34ADC" w:rsidRDefault="00A53571" w:rsidP="00A53571">
            <w:pPr>
              <w:rPr>
                <w:rFonts w:asciiTheme="minorHAnsi" w:hAnsiTheme="minorHAnsi" w:cstheme="minorHAnsi"/>
                <w:color w:val="000000"/>
                <w:szCs w:val="22"/>
              </w:rPr>
            </w:pPr>
            <w:r w:rsidRPr="00F34ADC">
              <w:rPr>
                <w:rFonts w:asciiTheme="minorHAnsi" w:hAnsiTheme="minorHAnsi" w:cstheme="minorHAnsi"/>
                <w:color w:val="000000"/>
                <w:szCs w:val="22"/>
              </w:rPr>
              <w:t>COR-BR-18</w:t>
            </w:r>
          </w:p>
        </w:tc>
        <w:tc>
          <w:tcPr>
            <w:tcW w:w="7654" w:type="dxa"/>
          </w:tcPr>
          <w:p w:rsidR="00A53571" w:rsidRPr="00F34ADC" w:rsidRDefault="00A53571" w:rsidP="00A5357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 “Statement is Ready” notification shall be sent to every Customer who has not selected a paper statement to be mailed, and a statement for their Account has been generated and is available to the Customer.</w:t>
            </w:r>
          </w:p>
        </w:tc>
      </w:tr>
      <w:tr w:rsidR="00A53571" w:rsidRPr="005D7FBC" w:rsidTr="00F34ADC">
        <w:trPr>
          <w:trHeight w:val="20"/>
        </w:trPr>
        <w:tc>
          <w:tcPr>
            <w:cnfStyle w:val="001000000000"/>
            <w:tcW w:w="1557" w:type="dxa"/>
            <w:noWrap/>
          </w:tcPr>
          <w:p w:rsidR="00A53571" w:rsidRPr="00F34ADC" w:rsidRDefault="00A53571" w:rsidP="00A53571">
            <w:pPr>
              <w:rPr>
                <w:rFonts w:asciiTheme="minorHAnsi" w:hAnsiTheme="minorHAnsi" w:cstheme="minorHAnsi"/>
                <w:color w:val="000000"/>
                <w:szCs w:val="22"/>
              </w:rPr>
            </w:pPr>
            <w:r w:rsidRPr="00F34ADC">
              <w:rPr>
                <w:rFonts w:asciiTheme="minorHAnsi" w:hAnsiTheme="minorHAnsi" w:cstheme="minorHAnsi"/>
                <w:color w:val="000000"/>
                <w:szCs w:val="22"/>
              </w:rPr>
              <w:t>COR-BR-19</w:t>
            </w:r>
          </w:p>
        </w:tc>
        <w:tc>
          <w:tcPr>
            <w:tcW w:w="7654" w:type="dxa"/>
          </w:tcPr>
          <w:p w:rsidR="00A53571" w:rsidRPr="00F34ADC" w:rsidRDefault="00A53571" w:rsidP="00A5357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 “Monthly Billing Statement” shall be mailed to a Customer if the Account is system-generated and the distribution method is mail.</w:t>
            </w:r>
          </w:p>
        </w:tc>
      </w:tr>
      <w:tr w:rsidR="00A53571" w:rsidRPr="005D7FBC" w:rsidTr="00F34ADC">
        <w:trPr>
          <w:trHeight w:val="20"/>
        </w:trPr>
        <w:tc>
          <w:tcPr>
            <w:cnfStyle w:val="001000000000"/>
            <w:tcW w:w="1557" w:type="dxa"/>
            <w:noWrap/>
          </w:tcPr>
          <w:p w:rsidR="00A53571" w:rsidRPr="00F34ADC" w:rsidRDefault="00A53571" w:rsidP="00A53571">
            <w:pPr>
              <w:rPr>
                <w:rFonts w:asciiTheme="minorHAnsi" w:hAnsiTheme="minorHAnsi" w:cstheme="minorHAnsi"/>
                <w:color w:val="000000"/>
                <w:szCs w:val="22"/>
              </w:rPr>
            </w:pPr>
            <w:r w:rsidRPr="00F34ADC">
              <w:rPr>
                <w:rFonts w:asciiTheme="minorHAnsi" w:hAnsiTheme="minorHAnsi" w:cstheme="minorHAnsi"/>
                <w:color w:val="000000"/>
                <w:szCs w:val="22"/>
              </w:rPr>
              <w:t>COR-BR-20</w:t>
            </w:r>
          </w:p>
        </w:tc>
        <w:tc>
          <w:tcPr>
            <w:tcW w:w="7654" w:type="dxa"/>
          </w:tcPr>
          <w:p w:rsidR="00A53571" w:rsidRPr="00F34ADC" w:rsidRDefault="00A53571" w:rsidP="00A5357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xml:space="preserve">A “Request to Update Temporary License Plate” notification shall be sent to the Customer every thirty (30) days, when a temporary License Plate is active on an </w:t>
            </w:r>
            <w:r w:rsidRPr="00F34ADC">
              <w:rPr>
                <w:rFonts w:asciiTheme="minorHAnsi" w:hAnsiTheme="minorHAnsi" w:cstheme="minorHAnsi"/>
                <w:color w:val="000000"/>
                <w:szCs w:val="22"/>
              </w:rPr>
              <w:lastRenderedPageBreak/>
              <w:t>Account and the License Plate has expired.</w:t>
            </w:r>
          </w:p>
        </w:tc>
      </w:tr>
      <w:tr w:rsidR="008E4FA9" w:rsidRPr="005D7FBC" w:rsidTr="00F34ADC">
        <w:trPr>
          <w:trHeight w:val="20"/>
        </w:trPr>
        <w:tc>
          <w:tcPr>
            <w:cnfStyle w:val="001000000000"/>
            <w:tcW w:w="1557" w:type="dxa"/>
            <w:noWrap/>
          </w:tcPr>
          <w:p w:rsidR="008E4FA9" w:rsidRPr="00F34ADC" w:rsidRDefault="008E4FA9" w:rsidP="008E4FA9">
            <w:pPr>
              <w:rPr>
                <w:rFonts w:asciiTheme="minorHAnsi" w:hAnsiTheme="minorHAnsi" w:cstheme="minorHAnsi"/>
                <w:color w:val="000000"/>
                <w:szCs w:val="22"/>
              </w:rPr>
            </w:pPr>
            <w:r w:rsidRPr="00F34ADC">
              <w:rPr>
                <w:rFonts w:asciiTheme="minorHAnsi" w:hAnsiTheme="minorHAnsi" w:cstheme="minorHAnsi"/>
                <w:color w:val="000000"/>
                <w:szCs w:val="22"/>
              </w:rPr>
              <w:lastRenderedPageBreak/>
              <w:t>COR-BR-21</w:t>
            </w:r>
          </w:p>
        </w:tc>
        <w:tc>
          <w:tcPr>
            <w:tcW w:w="7654" w:type="dxa"/>
          </w:tcPr>
          <w:p w:rsidR="008E4FA9" w:rsidRPr="00F34ADC" w:rsidRDefault="008E4FA9" w:rsidP="008E4FA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 “Vehicle Ownership Change” notification shall not be sent to Customers.</w:t>
            </w:r>
          </w:p>
        </w:tc>
      </w:tr>
      <w:tr w:rsidR="008E4FA9" w:rsidRPr="005D7FBC" w:rsidTr="00F34ADC">
        <w:trPr>
          <w:trHeight w:val="20"/>
        </w:trPr>
        <w:tc>
          <w:tcPr>
            <w:cnfStyle w:val="001000000000"/>
            <w:tcW w:w="1557" w:type="dxa"/>
            <w:noWrap/>
          </w:tcPr>
          <w:p w:rsidR="008E4FA9" w:rsidRPr="00F34ADC" w:rsidRDefault="008E4FA9" w:rsidP="008E4FA9">
            <w:pPr>
              <w:rPr>
                <w:rFonts w:asciiTheme="minorHAnsi" w:hAnsiTheme="minorHAnsi" w:cstheme="minorHAnsi"/>
                <w:color w:val="000000"/>
                <w:szCs w:val="22"/>
              </w:rPr>
            </w:pPr>
            <w:r w:rsidRPr="00F34ADC">
              <w:rPr>
                <w:rFonts w:asciiTheme="minorHAnsi" w:hAnsiTheme="minorHAnsi" w:cstheme="minorHAnsi"/>
                <w:color w:val="000000"/>
                <w:szCs w:val="22"/>
              </w:rPr>
              <w:t>COR-BR-22</w:t>
            </w:r>
          </w:p>
        </w:tc>
        <w:tc>
          <w:tcPr>
            <w:tcW w:w="7654" w:type="dxa"/>
          </w:tcPr>
          <w:p w:rsidR="008E4FA9" w:rsidRPr="00F34ADC" w:rsidRDefault="008E4FA9" w:rsidP="008E4FA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 “Refund Issued” notification shall be sent to the Customer after a refund check is confirmed to be sent to the Customer or a refund is issued using the original payment method.</w:t>
            </w:r>
          </w:p>
        </w:tc>
      </w:tr>
      <w:tr w:rsidR="008E4FA9" w:rsidRPr="005D7FBC" w:rsidTr="00F34ADC">
        <w:trPr>
          <w:trHeight w:val="20"/>
        </w:trPr>
        <w:tc>
          <w:tcPr>
            <w:cnfStyle w:val="001000000000"/>
            <w:tcW w:w="1557" w:type="dxa"/>
            <w:noWrap/>
          </w:tcPr>
          <w:p w:rsidR="008E4FA9" w:rsidRPr="00F34ADC" w:rsidRDefault="008E4FA9" w:rsidP="008E4FA9">
            <w:pPr>
              <w:rPr>
                <w:rFonts w:asciiTheme="minorHAnsi" w:hAnsiTheme="minorHAnsi" w:cstheme="minorHAnsi"/>
                <w:color w:val="000000"/>
                <w:szCs w:val="22"/>
              </w:rPr>
            </w:pPr>
            <w:r w:rsidRPr="00F34ADC">
              <w:rPr>
                <w:rFonts w:asciiTheme="minorHAnsi" w:hAnsiTheme="minorHAnsi" w:cstheme="minorHAnsi"/>
                <w:color w:val="000000"/>
                <w:szCs w:val="22"/>
              </w:rPr>
              <w:t>COR-BR-23</w:t>
            </w:r>
          </w:p>
        </w:tc>
        <w:tc>
          <w:tcPr>
            <w:tcW w:w="7654" w:type="dxa"/>
          </w:tcPr>
          <w:p w:rsidR="008E4FA9" w:rsidRPr="00F34ADC" w:rsidRDefault="008E4FA9" w:rsidP="008E4FA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 “Request Received” notification shall be sent when a Customer has sent a request via email or mail.</w:t>
            </w:r>
          </w:p>
        </w:tc>
      </w:tr>
      <w:tr w:rsidR="008E4FA9" w:rsidRPr="005D7FBC" w:rsidTr="00F34ADC">
        <w:trPr>
          <w:trHeight w:val="20"/>
        </w:trPr>
        <w:tc>
          <w:tcPr>
            <w:cnfStyle w:val="001000000000"/>
            <w:tcW w:w="1557" w:type="dxa"/>
            <w:noWrap/>
          </w:tcPr>
          <w:p w:rsidR="008E4FA9" w:rsidRPr="00F34ADC" w:rsidRDefault="008E4FA9" w:rsidP="008E4FA9">
            <w:pPr>
              <w:rPr>
                <w:rFonts w:asciiTheme="minorHAnsi" w:hAnsiTheme="minorHAnsi" w:cstheme="minorHAnsi"/>
                <w:color w:val="000000"/>
                <w:szCs w:val="22"/>
              </w:rPr>
            </w:pPr>
            <w:r w:rsidRPr="00F34ADC">
              <w:rPr>
                <w:rFonts w:asciiTheme="minorHAnsi" w:hAnsiTheme="minorHAnsi" w:cstheme="minorHAnsi"/>
                <w:color w:val="000000"/>
                <w:szCs w:val="22"/>
              </w:rPr>
              <w:t>COR-BR-24</w:t>
            </w:r>
          </w:p>
        </w:tc>
        <w:tc>
          <w:tcPr>
            <w:tcW w:w="7654" w:type="dxa"/>
          </w:tcPr>
          <w:p w:rsidR="008E4FA9" w:rsidRPr="00F34ADC" w:rsidRDefault="008E4FA9" w:rsidP="008E4FA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Toll Enforcement Remedy notifications shall be sent when a Customer meets the HV conditions defined in Toll Enforcement Remedies.</w:t>
            </w:r>
          </w:p>
        </w:tc>
      </w:tr>
      <w:tr w:rsidR="008E4FA9" w:rsidRPr="005D7FBC" w:rsidTr="00F34ADC">
        <w:trPr>
          <w:trHeight w:val="20"/>
        </w:trPr>
        <w:tc>
          <w:tcPr>
            <w:cnfStyle w:val="001000000000"/>
            <w:tcW w:w="1557" w:type="dxa"/>
            <w:noWrap/>
          </w:tcPr>
          <w:p w:rsidR="008E4FA9" w:rsidRPr="00F34ADC" w:rsidRDefault="008E4FA9" w:rsidP="008E4FA9">
            <w:pPr>
              <w:rPr>
                <w:rFonts w:asciiTheme="minorHAnsi" w:hAnsiTheme="minorHAnsi" w:cstheme="minorHAnsi"/>
                <w:color w:val="000000"/>
                <w:szCs w:val="22"/>
              </w:rPr>
            </w:pPr>
            <w:r w:rsidRPr="00F34ADC">
              <w:rPr>
                <w:rFonts w:asciiTheme="minorHAnsi" w:hAnsiTheme="minorHAnsi" w:cstheme="minorHAnsi"/>
                <w:color w:val="000000"/>
                <w:szCs w:val="22"/>
              </w:rPr>
              <w:t>COR-BR-25</w:t>
            </w:r>
          </w:p>
        </w:tc>
        <w:tc>
          <w:tcPr>
            <w:tcW w:w="7654" w:type="dxa"/>
          </w:tcPr>
          <w:p w:rsidR="008E4FA9" w:rsidRPr="00F34ADC" w:rsidRDefault="008E4FA9" w:rsidP="008E4FA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Escheatment notifications shall be sent when a Customer meets the escheatment amount to generate a notification. Escheatment notifications shall be mailed.</w:t>
            </w:r>
          </w:p>
        </w:tc>
      </w:tr>
      <w:tr w:rsidR="008E4FA9" w:rsidRPr="005D7FBC" w:rsidTr="00F34ADC">
        <w:trPr>
          <w:trHeight w:val="20"/>
        </w:trPr>
        <w:tc>
          <w:tcPr>
            <w:cnfStyle w:val="001000000000"/>
            <w:tcW w:w="1557" w:type="dxa"/>
            <w:noWrap/>
          </w:tcPr>
          <w:p w:rsidR="008E4FA9" w:rsidRPr="00F34ADC" w:rsidRDefault="008E4FA9" w:rsidP="008E4FA9">
            <w:pPr>
              <w:rPr>
                <w:rFonts w:asciiTheme="minorHAnsi" w:hAnsiTheme="minorHAnsi" w:cstheme="minorHAnsi"/>
                <w:color w:val="000000"/>
                <w:szCs w:val="22"/>
              </w:rPr>
            </w:pPr>
            <w:r w:rsidRPr="00F34ADC">
              <w:rPr>
                <w:rFonts w:asciiTheme="minorHAnsi" w:hAnsiTheme="minorHAnsi" w:cstheme="minorHAnsi"/>
                <w:color w:val="000000"/>
                <w:szCs w:val="22"/>
              </w:rPr>
              <w:t>COR-BR-26</w:t>
            </w:r>
          </w:p>
        </w:tc>
        <w:tc>
          <w:tcPr>
            <w:tcW w:w="7654" w:type="dxa"/>
          </w:tcPr>
          <w:p w:rsidR="008E4FA9" w:rsidRPr="00F34ADC" w:rsidRDefault="008E4FA9" w:rsidP="008E4FA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Account change (from prepaid to postpaid or postpaid to prepaid) shall be sent when an Account transitions. This notification shall be sent to the Customer if a valid email address or cell phone number is provided.</w:t>
            </w:r>
          </w:p>
        </w:tc>
      </w:tr>
      <w:tr w:rsidR="008E4FA9" w:rsidRPr="005D7FBC" w:rsidTr="00F34ADC">
        <w:trPr>
          <w:trHeight w:val="20"/>
        </w:trPr>
        <w:tc>
          <w:tcPr>
            <w:cnfStyle w:val="001000000000"/>
            <w:tcW w:w="1557" w:type="dxa"/>
            <w:noWrap/>
          </w:tcPr>
          <w:p w:rsidR="008E4FA9" w:rsidRPr="00F34ADC" w:rsidRDefault="008E4FA9" w:rsidP="008E4FA9">
            <w:pPr>
              <w:rPr>
                <w:rFonts w:asciiTheme="minorHAnsi" w:hAnsiTheme="minorHAnsi" w:cstheme="minorHAnsi"/>
                <w:color w:val="000000"/>
                <w:szCs w:val="22"/>
              </w:rPr>
            </w:pPr>
            <w:r w:rsidRPr="00F34ADC">
              <w:rPr>
                <w:rFonts w:asciiTheme="minorHAnsi" w:hAnsiTheme="minorHAnsi" w:cstheme="minorHAnsi"/>
                <w:color w:val="000000"/>
                <w:szCs w:val="22"/>
              </w:rPr>
              <w:t>COR-BR-27</w:t>
            </w:r>
          </w:p>
        </w:tc>
        <w:tc>
          <w:tcPr>
            <w:tcW w:w="7654" w:type="dxa"/>
          </w:tcPr>
          <w:p w:rsidR="008E4FA9" w:rsidRPr="00F34ADC" w:rsidRDefault="008E4FA9" w:rsidP="008E4FA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An “Account Replenishment amount has changed” notification shall be sent when an Account’s replenishment amount is recalculated, or when an Authorized User changes the replenishment amount and the new amount is different from the current Account Replenishment amount. This notification shall be sent to the Customer if a valid email address or cell phone number is provided.</w:t>
            </w:r>
          </w:p>
        </w:tc>
      </w:tr>
      <w:tr w:rsidR="008E4FA9" w:rsidRPr="005D7FBC" w:rsidTr="00F34ADC">
        <w:trPr>
          <w:trHeight w:val="20"/>
        </w:trPr>
        <w:tc>
          <w:tcPr>
            <w:cnfStyle w:val="001000000000"/>
            <w:tcW w:w="1557" w:type="dxa"/>
            <w:noWrap/>
          </w:tcPr>
          <w:p w:rsidR="008E4FA9" w:rsidRPr="00F34ADC" w:rsidRDefault="008E4FA9" w:rsidP="008E4FA9">
            <w:pPr>
              <w:rPr>
                <w:rFonts w:asciiTheme="minorHAnsi" w:hAnsiTheme="minorHAnsi" w:cstheme="minorHAnsi"/>
                <w:color w:val="000000"/>
                <w:szCs w:val="22"/>
              </w:rPr>
            </w:pPr>
            <w:r w:rsidRPr="00F34ADC">
              <w:rPr>
                <w:rFonts w:asciiTheme="minorHAnsi" w:hAnsiTheme="minorHAnsi" w:cstheme="minorHAnsi"/>
                <w:color w:val="000000"/>
                <w:szCs w:val="22"/>
              </w:rPr>
              <w:t>COR-BR-28</w:t>
            </w:r>
          </w:p>
        </w:tc>
        <w:tc>
          <w:tcPr>
            <w:tcW w:w="7654" w:type="dxa"/>
          </w:tcPr>
          <w:p w:rsidR="008E4FA9" w:rsidRPr="00F34ADC" w:rsidRDefault="008E4FA9" w:rsidP="008E4FA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 “Credit Card expiration” notification shall be sent when an Account’s Credit Card is set to expire and has not been updated, and there is not another payment method on file. This notification shall be sent to the Customer if a valid email address or cell phone number is provided.</w:t>
            </w:r>
          </w:p>
        </w:tc>
      </w:tr>
      <w:tr w:rsidR="008E4FA9" w:rsidRPr="005D7FBC" w:rsidTr="00F34ADC">
        <w:trPr>
          <w:trHeight w:val="20"/>
        </w:trPr>
        <w:tc>
          <w:tcPr>
            <w:cnfStyle w:val="001000000000"/>
            <w:tcW w:w="1557" w:type="dxa"/>
            <w:noWrap/>
          </w:tcPr>
          <w:p w:rsidR="008E4FA9" w:rsidRPr="00F34ADC" w:rsidRDefault="008E4FA9" w:rsidP="008E4FA9">
            <w:pPr>
              <w:rPr>
                <w:rFonts w:asciiTheme="minorHAnsi" w:hAnsiTheme="minorHAnsi" w:cstheme="minorHAnsi"/>
                <w:color w:val="000000"/>
                <w:szCs w:val="22"/>
              </w:rPr>
            </w:pPr>
            <w:r w:rsidRPr="00F34ADC">
              <w:rPr>
                <w:rFonts w:asciiTheme="minorHAnsi" w:hAnsiTheme="minorHAnsi" w:cstheme="minorHAnsi"/>
                <w:color w:val="000000"/>
                <w:szCs w:val="22"/>
              </w:rPr>
              <w:t>COR-BR-29</w:t>
            </w:r>
          </w:p>
        </w:tc>
        <w:tc>
          <w:tcPr>
            <w:tcW w:w="7654" w:type="dxa"/>
          </w:tcPr>
          <w:p w:rsidR="008E4FA9" w:rsidRPr="00F34ADC" w:rsidRDefault="008E4FA9" w:rsidP="008E4FA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 “Credit Card has been updated” notification shall be sent when an Account’s Credit Card has been updated. This notification shall be sent to the Customer if a valid email address or cell phone number is provided.</w:t>
            </w:r>
          </w:p>
        </w:tc>
      </w:tr>
      <w:tr w:rsidR="008E4FA9" w:rsidRPr="005D7FBC" w:rsidTr="00F34ADC">
        <w:trPr>
          <w:trHeight w:val="20"/>
        </w:trPr>
        <w:tc>
          <w:tcPr>
            <w:cnfStyle w:val="001000000000"/>
            <w:tcW w:w="1557" w:type="dxa"/>
            <w:noWrap/>
          </w:tcPr>
          <w:p w:rsidR="008E4FA9" w:rsidRPr="00F34ADC" w:rsidRDefault="008E4FA9" w:rsidP="008E4FA9">
            <w:pPr>
              <w:rPr>
                <w:rFonts w:asciiTheme="minorHAnsi" w:hAnsiTheme="minorHAnsi" w:cstheme="minorHAnsi"/>
                <w:color w:val="000000"/>
                <w:szCs w:val="22"/>
              </w:rPr>
            </w:pPr>
            <w:r w:rsidRPr="00F34ADC">
              <w:rPr>
                <w:rFonts w:asciiTheme="minorHAnsi" w:hAnsiTheme="minorHAnsi" w:cstheme="minorHAnsi"/>
                <w:color w:val="000000"/>
                <w:szCs w:val="22"/>
              </w:rPr>
              <w:t>COR-BR-30</w:t>
            </w:r>
          </w:p>
        </w:tc>
        <w:tc>
          <w:tcPr>
            <w:tcW w:w="7654" w:type="dxa"/>
          </w:tcPr>
          <w:p w:rsidR="008E4FA9" w:rsidRPr="00F34ADC" w:rsidRDefault="008E4FA9" w:rsidP="008E4FA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 “Transaction has been cited” notification shall be sent when one (1) or more transactions for a vehicle’s License Plate have been cited. Only one (1) notification shall be sent if multiple transactions are cited. This notification shall be sent to the Customer if a valid email address or cell phone number is provided.</w:t>
            </w:r>
          </w:p>
        </w:tc>
      </w:tr>
      <w:tr w:rsidR="008E4FA9" w:rsidRPr="005D7FBC" w:rsidTr="00F34ADC">
        <w:trPr>
          <w:trHeight w:val="20"/>
        </w:trPr>
        <w:tc>
          <w:tcPr>
            <w:cnfStyle w:val="001000000000"/>
            <w:tcW w:w="1557" w:type="dxa"/>
            <w:noWrap/>
          </w:tcPr>
          <w:p w:rsidR="008E4FA9" w:rsidRPr="00F34ADC" w:rsidRDefault="008E4FA9" w:rsidP="008E4FA9">
            <w:pPr>
              <w:rPr>
                <w:rFonts w:asciiTheme="minorHAnsi" w:hAnsiTheme="minorHAnsi" w:cstheme="minorHAnsi"/>
                <w:color w:val="000000"/>
                <w:szCs w:val="22"/>
              </w:rPr>
            </w:pPr>
            <w:r w:rsidRPr="00F34ADC">
              <w:rPr>
                <w:rFonts w:asciiTheme="minorHAnsi" w:hAnsiTheme="minorHAnsi" w:cstheme="minorHAnsi"/>
                <w:color w:val="000000"/>
                <w:szCs w:val="22"/>
              </w:rPr>
              <w:t>COR-BR-31</w:t>
            </w:r>
          </w:p>
        </w:tc>
        <w:tc>
          <w:tcPr>
            <w:tcW w:w="7654" w:type="dxa"/>
          </w:tcPr>
          <w:p w:rsidR="008E4FA9" w:rsidRPr="00F34ADC" w:rsidRDefault="008E4FA9" w:rsidP="008E4FA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A “Payment Plan Installment Due” notification shall be sent X days prior to an installment due date where the installment has not already been paid.</w:t>
            </w:r>
          </w:p>
        </w:tc>
      </w:tr>
      <w:tr w:rsidR="002F2B4C" w:rsidRPr="005D7FBC" w:rsidTr="00F34ADC">
        <w:trPr>
          <w:trHeight w:val="20"/>
          <w:ins w:id="674" w:author="JoAnn Carlisle" w:date="2020-01-27T10:19:00Z"/>
        </w:trPr>
        <w:tc>
          <w:tcPr>
            <w:cnfStyle w:val="001000000000"/>
            <w:tcW w:w="1557" w:type="dxa"/>
            <w:noWrap/>
          </w:tcPr>
          <w:p w:rsidR="002F2B4C" w:rsidRPr="00F34ADC" w:rsidRDefault="002F2B4C" w:rsidP="008E4FA9">
            <w:pPr>
              <w:rPr>
                <w:ins w:id="675" w:author="JoAnn Carlisle" w:date="2020-01-27T10:19:00Z"/>
                <w:rFonts w:asciiTheme="minorHAnsi" w:hAnsiTheme="minorHAnsi" w:cstheme="minorHAnsi"/>
                <w:color w:val="000000"/>
                <w:szCs w:val="22"/>
              </w:rPr>
            </w:pPr>
            <w:ins w:id="676" w:author="JoAnn Carlisle" w:date="2020-01-27T10:19:00Z">
              <w:r w:rsidRPr="00F34ADC">
                <w:rPr>
                  <w:rFonts w:asciiTheme="minorHAnsi" w:hAnsiTheme="minorHAnsi" w:cstheme="minorHAnsi"/>
                  <w:color w:val="000000"/>
                  <w:szCs w:val="22"/>
                </w:rPr>
                <w:t>TXN-BR-138</w:t>
              </w:r>
            </w:ins>
          </w:p>
        </w:tc>
        <w:tc>
          <w:tcPr>
            <w:tcW w:w="7654" w:type="dxa"/>
          </w:tcPr>
          <w:p w:rsidR="00000000" w:rsidRDefault="00783499">
            <w:pPr>
              <w:spacing w:line="252" w:lineRule="auto"/>
              <w:contextualSpacing/>
              <w:cnfStyle w:val="000000000000"/>
              <w:rPr>
                <w:ins w:id="677" w:author="JoAnn Carlisle" w:date="2020-01-27T10:19:00Z"/>
                <w:rFonts w:asciiTheme="minorHAnsi" w:hAnsiTheme="minorHAnsi" w:cstheme="minorHAnsi"/>
                <w:color w:val="000000"/>
                <w:szCs w:val="22"/>
                <w:rPrChange w:id="678" w:author="JoAnn Carlisle" w:date="2020-01-27T10:20:00Z">
                  <w:rPr>
                    <w:ins w:id="679" w:author="JoAnn Carlisle" w:date="2020-01-27T10:19:00Z"/>
                    <w:rFonts w:ascii="Times New Roman" w:hAnsi="Times New Roman"/>
                    <w:sz w:val="22"/>
                    <w:szCs w:val="22"/>
                  </w:rPr>
                </w:rPrChange>
              </w:rPr>
              <w:pPrChange w:id="680" w:author="JoAnn Carlisle" w:date="2020-01-27T10:20:00Z">
                <w:pPr>
                  <w:pStyle w:val="ListParagraph"/>
                  <w:numPr>
                    <w:numId w:val="41"/>
                  </w:numPr>
                  <w:spacing w:before="0" w:after="0" w:line="252" w:lineRule="auto"/>
                  <w:ind w:left="360" w:hanging="360"/>
                  <w:contextualSpacing/>
                  <w:cnfStyle w:val="000000000000"/>
                </w:pPr>
              </w:pPrChange>
            </w:pPr>
            <w:ins w:id="681" w:author="JoAnn Carlisle" w:date="2020-01-27T10:19:00Z">
              <w:r w:rsidRPr="00783499">
                <w:rPr>
                  <w:rFonts w:asciiTheme="minorHAnsi" w:hAnsiTheme="minorHAnsi" w:cstheme="minorHAnsi"/>
                  <w:color w:val="000000"/>
                  <w:szCs w:val="22"/>
                  <w:lang w:val="en-IN" w:eastAsia="en-IN"/>
                  <w:rPrChange w:id="682" w:author="JoAnn Carlisle" w:date="2020-01-27T10:20:00Z">
                    <w:rPr>
                      <w:color w:val="0000FF"/>
                      <w:u w:val="single"/>
                    </w:rPr>
                  </w:rPrChange>
                </w:rPr>
                <w:t>The customer shall be notified when a transponder is not read more than ten (10) times.</w:t>
              </w:r>
            </w:ins>
          </w:p>
          <w:p w:rsidR="002F2B4C" w:rsidRPr="00F34ADC" w:rsidRDefault="00783499" w:rsidP="002F2B4C">
            <w:pPr>
              <w:cnfStyle w:val="000000000000"/>
              <w:rPr>
                <w:ins w:id="683" w:author="JoAnn Carlisle" w:date="2020-01-27T10:19:00Z"/>
                <w:rFonts w:asciiTheme="minorHAnsi" w:hAnsiTheme="minorHAnsi" w:cstheme="minorHAnsi"/>
                <w:color w:val="000000"/>
                <w:szCs w:val="22"/>
              </w:rPr>
            </w:pPr>
            <w:ins w:id="684" w:author="JoAnn Carlisle" w:date="2020-01-27T10:19:00Z">
              <w:r w:rsidRPr="00783499">
                <w:rPr>
                  <w:rFonts w:asciiTheme="minorHAnsi" w:hAnsiTheme="minorHAnsi" w:cstheme="minorHAnsi"/>
                  <w:color w:val="000000"/>
                  <w:szCs w:val="22"/>
                  <w:lang w:val="en-IN" w:eastAsia="en-IN"/>
                  <w:rPrChange w:id="685" w:author="JoAnn Carlisle" w:date="2020-01-27T10:20:00Z">
                    <w:rPr>
                      <w:i/>
                      <w:iCs/>
                      <w:color w:val="0000FF"/>
                      <w:sz w:val="20"/>
                      <w:szCs w:val="20"/>
                      <w:u w:val="single"/>
                    </w:rPr>
                  </w:rPrChange>
                </w:rPr>
                <w:t>Reference S.B. 198: Requires tolling entities to notify customers with a transponder if more than 10 transponder misreads register on the customer’s account.</w:t>
              </w:r>
            </w:ins>
          </w:p>
        </w:tc>
      </w:tr>
    </w:tbl>
    <w:p w:rsidR="00F34ADC" w:rsidRDefault="00F34ADC" w:rsidP="00F34ADC">
      <w:pPr>
        <w:pStyle w:val="NTTABody"/>
      </w:pPr>
      <w:bookmarkStart w:id="686" w:name="_Toc10191320"/>
      <w:bookmarkEnd w:id="686"/>
    </w:p>
    <w:p w:rsidR="00332BA5" w:rsidRDefault="00E70253" w:rsidP="00332BA5">
      <w:pPr>
        <w:pStyle w:val="NTTATemplateHeading2"/>
        <w:numPr>
          <w:ilvl w:val="1"/>
          <w:numId w:val="1"/>
        </w:numPr>
        <w:ind w:left="709" w:hanging="709"/>
      </w:pPr>
      <w:bookmarkStart w:id="687" w:name="_Toc31963271"/>
      <w:r>
        <w:t>UC-0</w:t>
      </w:r>
      <w:r w:rsidR="000B664E">
        <w:t>8</w:t>
      </w:r>
      <w:r w:rsidR="00B658CD">
        <w:t>-01-</w:t>
      </w:r>
      <w:r>
        <w:t xml:space="preserve">02: </w:t>
      </w:r>
      <w:r w:rsidR="0016390A">
        <w:t xml:space="preserve">Correspondences </w:t>
      </w:r>
      <w:r w:rsidR="002E4DEA">
        <w:t>C</w:t>
      </w:r>
      <w:r w:rsidR="0016390A">
        <w:t>onfiguration</w:t>
      </w:r>
      <w:bookmarkEnd w:id="687"/>
    </w:p>
    <w:p w:rsidR="00AE25D1" w:rsidRDefault="0016390A" w:rsidP="0016390A">
      <w:pPr>
        <w:pStyle w:val="NTTABody"/>
      </w:pPr>
      <w:r>
        <w:t xml:space="preserve">T-BOS </w:t>
      </w:r>
      <w:r w:rsidR="00104077">
        <w:t>will allow for the configuration of Correspondence items and a</w:t>
      </w:r>
      <w:r w:rsidR="000C7823">
        <w:t>ssociated attributes</w:t>
      </w:r>
      <w:r w:rsidR="006029F2">
        <w:t xml:space="preserve"> by authorized user</w:t>
      </w:r>
      <w:r w:rsidR="000C7823">
        <w:t xml:space="preserve">. T-BOS </w:t>
      </w:r>
      <w:r>
        <w:t xml:space="preserve">will trigger some correspondences/notifications to customers through the default mode that is defined </w:t>
      </w:r>
      <w:r w:rsidR="0015294B">
        <w:t xml:space="preserve">in T-BOS SAC (Service Administrative Center) module based on </w:t>
      </w:r>
      <w:r w:rsidR="00443285">
        <w:t>a</w:t>
      </w:r>
      <w:r w:rsidR="0015294B">
        <w:t>ccount attributes, account flags</w:t>
      </w:r>
      <w:r w:rsidR="002B38A0">
        <w:t>, configurable parameters</w:t>
      </w:r>
      <w:r w:rsidR="00443285">
        <w:t xml:space="preserve"> as per NTTA’s Business Rules. </w:t>
      </w:r>
      <w:r w:rsidR="00AE25D1">
        <w:t xml:space="preserve">Fees associated with </w:t>
      </w:r>
      <w:r w:rsidR="00AE25D1">
        <w:lastRenderedPageBreak/>
        <w:t>correspondence mailings can be configured per correspondence item.  Authorized users with defined role and privileges can change the configuration setting for the following:</w:t>
      </w:r>
    </w:p>
    <w:p w:rsidR="00AE25D1" w:rsidRDefault="00AE25D1" w:rsidP="00AE25D1">
      <w:pPr>
        <w:pStyle w:val="NTTABody"/>
        <w:numPr>
          <w:ilvl w:val="0"/>
          <w:numId w:val="8"/>
        </w:numPr>
      </w:pPr>
      <w:r>
        <w:t>Channel(s) available for delivery</w:t>
      </w:r>
    </w:p>
    <w:p w:rsidR="00AE25D1" w:rsidRDefault="00AE25D1" w:rsidP="00AE25D1">
      <w:pPr>
        <w:pStyle w:val="NTTABody"/>
        <w:numPr>
          <w:ilvl w:val="0"/>
          <w:numId w:val="8"/>
        </w:numPr>
      </w:pPr>
      <w:r>
        <w:t>Default Channel(s)</w:t>
      </w:r>
    </w:p>
    <w:p w:rsidR="00005193" w:rsidRDefault="00005193" w:rsidP="00AE25D1">
      <w:pPr>
        <w:pStyle w:val="NTTABody"/>
        <w:numPr>
          <w:ilvl w:val="0"/>
          <w:numId w:val="8"/>
        </w:numPr>
      </w:pPr>
      <w:r>
        <w:t>Opt-in/Opt-out</w:t>
      </w:r>
    </w:p>
    <w:p w:rsidR="002F760E" w:rsidRDefault="00005193" w:rsidP="002F760E">
      <w:pPr>
        <w:pStyle w:val="NTTABody"/>
        <w:numPr>
          <w:ilvl w:val="0"/>
          <w:numId w:val="8"/>
        </w:numPr>
      </w:pPr>
      <w:r>
        <w:t>Fee associated with delivery of correspondence</w:t>
      </w:r>
    </w:p>
    <w:p w:rsidR="002F760E" w:rsidRDefault="002F760E" w:rsidP="002F760E">
      <w:pPr>
        <w:pStyle w:val="NTTABody"/>
      </w:pPr>
      <w:r>
        <w:t>Notification attributes will be configured within the backend service to include logic and configuration items such as:</w:t>
      </w:r>
    </w:p>
    <w:p w:rsidR="002F760E" w:rsidRDefault="002F760E" w:rsidP="002F760E">
      <w:pPr>
        <w:pStyle w:val="NTTABody"/>
        <w:numPr>
          <w:ilvl w:val="0"/>
          <w:numId w:val="38"/>
        </w:numPr>
      </w:pPr>
      <w:r>
        <w:t>Eligible address type(s)</w:t>
      </w:r>
    </w:p>
    <w:p w:rsidR="002F760E" w:rsidRDefault="002F760E" w:rsidP="002F760E">
      <w:pPr>
        <w:pStyle w:val="NTTABody"/>
        <w:numPr>
          <w:ilvl w:val="0"/>
          <w:numId w:val="38"/>
        </w:numPr>
      </w:pPr>
      <w:r>
        <w:t>Address Priority</w:t>
      </w:r>
    </w:p>
    <w:p w:rsidR="002F760E" w:rsidRDefault="002F760E" w:rsidP="002F760E">
      <w:pPr>
        <w:pStyle w:val="NTTABody"/>
        <w:numPr>
          <w:ilvl w:val="0"/>
          <w:numId w:val="38"/>
        </w:numPr>
      </w:pPr>
      <w:r>
        <w:t>Item frequency</w:t>
      </w:r>
    </w:p>
    <w:p w:rsidR="002F760E" w:rsidRDefault="002F760E" w:rsidP="002F760E">
      <w:pPr>
        <w:pStyle w:val="NTTABody"/>
        <w:numPr>
          <w:ilvl w:val="0"/>
          <w:numId w:val="38"/>
        </w:numPr>
      </w:pPr>
      <w:r>
        <w:t>Item criteria</w:t>
      </w:r>
    </w:p>
    <w:p w:rsidR="002F760E" w:rsidRDefault="002F760E" w:rsidP="002F760E">
      <w:pPr>
        <w:pStyle w:val="NTTABody"/>
        <w:numPr>
          <w:ilvl w:val="0"/>
          <w:numId w:val="38"/>
        </w:numPr>
      </w:pPr>
      <w:r>
        <w:t>Adding new item</w:t>
      </w:r>
    </w:p>
    <w:p w:rsidR="002F760E" w:rsidRDefault="002F760E" w:rsidP="002F760E">
      <w:pPr>
        <w:pStyle w:val="NTTABody"/>
        <w:numPr>
          <w:ilvl w:val="0"/>
          <w:numId w:val="38"/>
        </w:numPr>
      </w:pPr>
      <w:r>
        <w:t>Activating/ deactivating</w:t>
      </w:r>
    </w:p>
    <w:p w:rsidR="002F760E" w:rsidRDefault="002F760E" w:rsidP="002F760E">
      <w:pPr>
        <w:pStyle w:val="NTTABody"/>
        <w:numPr>
          <w:ilvl w:val="0"/>
          <w:numId w:val="38"/>
        </w:numPr>
      </w:pPr>
      <w:r>
        <w:t xml:space="preserve">Etc. </w:t>
      </w:r>
    </w:p>
    <w:p w:rsidR="003D0D16" w:rsidRDefault="00B32903" w:rsidP="00564EE2">
      <w:pPr>
        <w:pStyle w:val="NTTABody"/>
      </w:pPr>
      <w:r>
        <w:t xml:space="preserve">There are a few notifications that are triggered based on opt-in/opt-out preference made at customer’s account such as account activity and marketing/newsletters. T-BOS </w:t>
      </w:r>
      <w:r w:rsidR="00005193">
        <w:t>allow customers to select preferences associated with A</w:t>
      </w:r>
      <w:r w:rsidR="00D271F3">
        <w:t>ddress and A</w:t>
      </w:r>
      <w:r w:rsidR="00005193">
        <w:t xml:space="preserve">ccount </w:t>
      </w:r>
      <w:r w:rsidR="00D271F3">
        <w:t>M</w:t>
      </w:r>
      <w:r w:rsidR="00005193">
        <w:t xml:space="preserve">anagement functions, such as preferred mailing address(s) and language, as well as opt-in/opt-out preferences for correspondence. </w:t>
      </w:r>
      <w:r w:rsidR="00D271F3">
        <w:t>Customer Address Hierarchy will also be available for configuration in the SAC module, Ref. FSD 01-06 Address Management; Section 3.5</w:t>
      </w:r>
      <w:r w:rsidR="007A4B26">
        <w:t xml:space="preserve">. </w:t>
      </w:r>
      <w:r w:rsidR="003D0D16">
        <w:t xml:space="preserve">If customers select a notification channel that is tied to a fee, the customer will be alerted via a pop up and request the customer confirm the selection and authorize the fee. </w:t>
      </w:r>
    </w:p>
    <w:p w:rsidR="00332BA5" w:rsidRDefault="00005193" w:rsidP="00564EE2">
      <w:pPr>
        <w:pStyle w:val="NTTABody"/>
      </w:pPr>
      <w:r>
        <w:t>T</w:t>
      </w:r>
      <w:r w:rsidR="003D0D16">
        <w:t>-</w:t>
      </w:r>
      <w:r>
        <w:t xml:space="preserve">BOS will </w:t>
      </w:r>
      <w:r w:rsidR="00B32903">
        <w:t>record of each opt-in/out selection</w:t>
      </w:r>
      <w:r>
        <w:t>(s)</w:t>
      </w:r>
      <w:r w:rsidR="00B32903">
        <w:t xml:space="preserve"> that a customer has </w:t>
      </w:r>
      <w:r>
        <w:t>provided</w:t>
      </w:r>
      <w:r w:rsidR="00B32903">
        <w:t xml:space="preserve"> on the account. </w:t>
      </w:r>
      <w:r w:rsidR="000E0189">
        <w:t xml:space="preserve">Ref. </w:t>
      </w:r>
      <w:r w:rsidR="000E0189" w:rsidRPr="000E0189">
        <w:t>FSD 10-01 Customer Portals UC</w:t>
      </w:r>
      <w:r w:rsidR="00137DB8">
        <w:t xml:space="preserve">-10-01-04; </w:t>
      </w:r>
      <w:r w:rsidR="00D80B48">
        <w:t>Customer Service&gt;</w:t>
      </w:r>
      <w:r w:rsidR="00137DB8">
        <w:t xml:space="preserve">Account Preferences; example of delivery options available for a </w:t>
      </w:r>
      <w:r w:rsidR="006029F2">
        <w:t>specific correspondence</w:t>
      </w:r>
      <w:r w:rsidR="00137DB8">
        <w:t xml:space="preserve">, ability to opt in or out of email and SMS notifications. </w:t>
      </w:r>
    </w:p>
    <w:p w:rsidR="006B2CC3" w:rsidRDefault="006B2CC3" w:rsidP="00564EE2">
      <w:pPr>
        <w:pStyle w:val="NTTATemplateHeading3"/>
        <w:numPr>
          <w:ilvl w:val="2"/>
          <w:numId w:val="1"/>
        </w:numPr>
        <w:ind w:left="720"/>
      </w:pPr>
      <w:r>
        <w:t>Configuration Items</w:t>
      </w:r>
    </w:p>
    <w:p w:rsidR="00345140" w:rsidRPr="006B2CC3" w:rsidRDefault="00345140" w:rsidP="006B2CC3">
      <w:pPr>
        <w:pStyle w:val="Body"/>
        <w:rPr>
          <w:rFonts w:cstheme="minorBidi"/>
          <w:b/>
          <w:color w:val="1F497D" w:themeColor="text2"/>
          <w:sz w:val="18"/>
        </w:rPr>
      </w:pPr>
      <w:r w:rsidRPr="006B2CC3">
        <w:rPr>
          <w:b/>
          <w:color w:val="1F497D" w:themeColor="text2"/>
          <w:sz w:val="18"/>
        </w:rPr>
        <w:t xml:space="preserve">Key data Elements </w:t>
      </w:r>
      <w:r w:rsidR="006B2CC3">
        <w:rPr>
          <w:b/>
          <w:color w:val="1F497D" w:themeColor="text2"/>
          <w:sz w:val="18"/>
        </w:rPr>
        <w:t xml:space="preserve">– SAC Configuration </w:t>
      </w:r>
    </w:p>
    <w:tbl>
      <w:tblPr>
        <w:tblStyle w:val="Style1"/>
        <w:tblW w:w="9357" w:type="dxa"/>
        <w:tblLayout w:type="fixed"/>
        <w:tblLook w:val="05A0"/>
      </w:tblPr>
      <w:tblGrid>
        <w:gridCol w:w="2427"/>
        <w:gridCol w:w="1620"/>
        <w:gridCol w:w="1980"/>
        <w:gridCol w:w="3330"/>
      </w:tblGrid>
      <w:tr w:rsidR="006B2CC3" w:rsidRPr="00EA56D4" w:rsidTr="006B2CC3">
        <w:trPr>
          <w:cnfStyle w:val="100000000000"/>
        </w:trPr>
        <w:tc>
          <w:tcPr>
            <w:cnfStyle w:val="001000000000"/>
            <w:tcW w:w="2427" w:type="dxa"/>
            <w:shd w:val="clear" w:color="auto" w:fill="FFFFFF" w:themeFill="background1"/>
          </w:tcPr>
          <w:p w:rsidR="006B2CC3" w:rsidRPr="008645D7" w:rsidRDefault="006B2CC3" w:rsidP="000D424C">
            <w:pPr>
              <w:pStyle w:val="theader"/>
              <w:tabs>
                <w:tab w:val="right" w:pos="3618"/>
              </w:tabs>
              <w:jc w:val="center"/>
              <w:rPr>
                <w:rFonts w:ascii="Calibri" w:hAnsi="Calibri" w:cs="Calibri"/>
                <w:sz w:val="22"/>
                <w:szCs w:val="22"/>
              </w:rPr>
            </w:pPr>
            <w:r w:rsidRPr="008645D7">
              <w:rPr>
                <w:rFonts w:ascii="Calibri" w:hAnsi="Calibri" w:cs="Calibri"/>
                <w:sz w:val="22"/>
                <w:szCs w:val="22"/>
              </w:rPr>
              <w:t>Field</w:t>
            </w:r>
          </w:p>
        </w:tc>
        <w:tc>
          <w:tcPr>
            <w:tcW w:w="1620" w:type="dxa"/>
            <w:shd w:val="clear" w:color="auto" w:fill="FFFFFF" w:themeFill="background1"/>
          </w:tcPr>
          <w:p w:rsidR="006B2CC3" w:rsidRPr="008645D7" w:rsidRDefault="006B2CC3" w:rsidP="000D424C">
            <w:pPr>
              <w:pStyle w:val="theader"/>
              <w:jc w:val="center"/>
              <w:cnfStyle w:val="100000000000"/>
              <w:rPr>
                <w:rFonts w:asciiTheme="minorHAnsi" w:hAnsiTheme="minorHAnsi" w:cstheme="minorHAnsi"/>
                <w:sz w:val="22"/>
                <w:szCs w:val="22"/>
              </w:rPr>
            </w:pPr>
            <w:r w:rsidRPr="008645D7">
              <w:rPr>
                <w:rFonts w:ascii="Calibri" w:hAnsi="Calibri" w:cs="Calibri"/>
                <w:sz w:val="22"/>
                <w:szCs w:val="22"/>
              </w:rPr>
              <w:t>Mandatory/Optional</w:t>
            </w:r>
          </w:p>
        </w:tc>
        <w:tc>
          <w:tcPr>
            <w:tcW w:w="1980" w:type="dxa"/>
            <w:shd w:val="clear" w:color="auto" w:fill="FFFFFF" w:themeFill="background1"/>
          </w:tcPr>
          <w:p w:rsidR="006B2CC3" w:rsidRPr="008645D7" w:rsidRDefault="006B2CC3" w:rsidP="000D424C">
            <w:pPr>
              <w:pStyle w:val="theader"/>
              <w:jc w:val="center"/>
              <w:cnfStyle w:val="100000000000"/>
              <w:rPr>
                <w:rFonts w:ascii="Calibri" w:hAnsi="Calibri" w:cs="Calibri"/>
                <w:sz w:val="22"/>
                <w:szCs w:val="22"/>
              </w:rPr>
            </w:pPr>
            <w:r w:rsidRPr="008645D7">
              <w:rPr>
                <w:rFonts w:ascii="Calibri" w:hAnsi="Calibri" w:cs="Calibri"/>
                <w:sz w:val="22"/>
                <w:szCs w:val="22"/>
              </w:rPr>
              <w:t>Values</w:t>
            </w:r>
          </w:p>
        </w:tc>
        <w:tc>
          <w:tcPr>
            <w:cnfStyle w:val="000100000000"/>
            <w:tcW w:w="33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6B2CC3" w:rsidRPr="008645D7" w:rsidRDefault="006B2CC3" w:rsidP="000D424C">
            <w:pPr>
              <w:pStyle w:val="theader"/>
              <w:jc w:val="center"/>
              <w:rPr>
                <w:rFonts w:asciiTheme="minorHAnsi" w:hAnsiTheme="minorHAnsi" w:cstheme="minorHAnsi"/>
                <w:sz w:val="22"/>
                <w:szCs w:val="22"/>
              </w:rPr>
            </w:pPr>
            <w:r w:rsidRPr="008645D7">
              <w:rPr>
                <w:rFonts w:asciiTheme="minorHAnsi" w:hAnsiTheme="minorHAnsi" w:cstheme="minorHAnsi"/>
                <w:sz w:val="22"/>
                <w:szCs w:val="22"/>
              </w:rPr>
              <w:t>Comments</w:t>
            </w:r>
          </w:p>
        </w:tc>
      </w:tr>
      <w:tr w:rsidR="006B2CC3" w:rsidRPr="00EA56D4" w:rsidTr="006B2CC3">
        <w:tc>
          <w:tcPr>
            <w:cnfStyle w:val="001000000000"/>
            <w:tcW w:w="2427" w:type="dxa"/>
          </w:tcPr>
          <w:p w:rsidR="006B2CC3" w:rsidRPr="008645D7" w:rsidRDefault="006B2CC3" w:rsidP="000D424C">
            <w:pPr>
              <w:rPr>
                <w:rFonts w:cs="Calibri"/>
                <w:szCs w:val="22"/>
              </w:rPr>
            </w:pPr>
            <w:r>
              <w:rPr>
                <w:rFonts w:cs="Calibri"/>
                <w:szCs w:val="22"/>
              </w:rPr>
              <w:t xml:space="preserve">Correspondence Name </w:t>
            </w:r>
          </w:p>
        </w:tc>
        <w:tc>
          <w:tcPr>
            <w:tcW w:w="1620" w:type="dxa"/>
          </w:tcPr>
          <w:p w:rsidR="006B2CC3" w:rsidRPr="008645D7" w:rsidRDefault="006B2CC3" w:rsidP="000D424C">
            <w:pPr>
              <w:cnfStyle w:val="000000000000"/>
              <w:rPr>
                <w:rFonts w:cs="Calibri"/>
                <w:szCs w:val="22"/>
              </w:rPr>
            </w:pPr>
            <w:r>
              <w:rPr>
                <w:rFonts w:cs="Calibri"/>
                <w:szCs w:val="22"/>
              </w:rPr>
              <w:t>Mandatory</w:t>
            </w:r>
          </w:p>
        </w:tc>
        <w:tc>
          <w:tcPr>
            <w:tcW w:w="1980" w:type="dxa"/>
          </w:tcPr>
          <w:p w:rsidR="006B2CC3" w:rsidRPr="008645D7" w:rsidRDefault="00005193" w:rsidP="00005193">
            <w:pPr>
              <w:jc w:val="center"/>
              <w:cnfStyle w:val="000000000000"/>
              <w:rPr>
                <w:rFonts w:cs="Calibri"/>
                <w:szCs w:val="22"/>
              </w:rPr>
            </w:pPr>
            <w:r>
              <w:rPr>
                <w:rFonts w:cs="Calibri"/>
                <w:szCs w:val="22"/>
              </w:rPr>
              <w:t>Character</w:t>
            </w:r>
          </w:p>
        </w:tc>
        <w:tc>
          <w:tcPr>
            <w:cnfStyle w:val="000100000000"/>
            <w:tcW w:w="3330" w:type="dxa"/>
            <w:tcBorders>
              <w:left w:val="none" w:sz="0" w:space="0" w:color="auto"/>
              <w:bottom w:val="none" w:sz="0" w:space="0" w:color="auto"/>
              <w:right w:val="none" w:sz="0" w:space="0" w:color="auto"/>
              <w:tl2br w:val="none" w:sz="0" w:space="0" w:color="auto"/>
              <w:tr2bl w:val="none" w:sz="0" w:space="0" w:color="auto"/>
            </w:tcBorders>
          </w:tcPr>
          <w:p w:rsidR="006B2CC3" w:rsidRPr="008645D7" w:rsidRDefault="00AE25D1" w:rsidP="000D424C">
            <w:pPr>
              <w:rPr>
                <w:rFonts w:cs="Calibri"/>
                <w:szCs w:val="22"/>
              </w:rPr>
            </w:pPr>
            <w:r>
              <w:rPr>
                <w:rFonts w:cs="Calibri"/>
                <w:szCs w:val="22"/>
              </w:rPr>
              <w:t>Correspondence name/ type</w:t>
            </w:r>
          </w:p>
        </w:tc>
      </w:tr>
      <w:tr w:rsidR="00005193" w:rsidRPr="00EA56D4" w:rsidTr="006B2CC3">
        <w:tc>
          <w:tcPr>
            <w:cnfStyle w:val="001000000000"/>
            <w:tcW w:w="2427" w:type="dxa"/>
          </w:tcPr>
          <w:p w:rsidR="00005193" w:rsidRPr="008645D7" w:rsidRDefault="00005193" w:rsidP="00005193">
            <w:pPr>
              <w:rPr>
                <w:rFonts w:cs="Calibri"/>
                <w:szCs w:val="22"/>
              </w:rPr>
            </w:pPr>
            <w:r>
              <w:rPr>
                <w:rFonts w:cs="Calibri"/>
                <w:szCs w:val="22"/>
              </w:rPr>
              <w:t>Default Channel</w:t>
            </w:r>
          </w:p>
        </w:tc>
        <w:tc>
          <w:tcPr>
            <w:tcW w:w="1620" w:type="dxa"/>
          </w:tcPr>
          <w:p w:rsidR="00005193" w:rsidRPr="008645D7" w:rsidRDefault="00005193" w:rsidP="00005193">
            <w:pPr>
              <w:cnfStyle w:val="000000000000"/>
              <w:rPr>
                <w:rFonts w:cs="Calibri"/>
                <w:szCs w:val="22"/>
              </w:rPr>
            </w:pPr>
            <w:r>
              <w:rPr>
                <w:rFonts w:cs="Calibri"/>
                <w:szCs w:val="22"/>
              </w:rPr>
              <w:t>Mandatory</w:t>
            </w:r>
          </w:p>
        </w:tc>
        <w:tc>
          <w:tcPr>
            <w:tcW w:w="1980" w:type="dxa"/>
          </w:tcPr>
          <w:p w:rsidR="00005193" w:rsidRPr="008645D7" w:rsidDel="00806DA1" w:rsidRDefault="00005193" w:rsidP="00005193">
            <w:pPr>
              <w:jc w:val="center"/>
              <w:cnfStyle w:val="000000000000"/>
              <w:rPr>
                <w:rFonts w:cs="Calibri"/>
                <w:szCs w:val="22"/>
              </w:rPr>
            </w:pPr>
            <w:r w:rsidRPr="00624596">
              <w:rPr>
                <w:rFonts w:cs="Calibri"/>
                <w:szCs w:val="22"/>
              </w:rPr>
              <w:t>Character</w:t>
            </w:r>
          </w:p>
        </w:tc>
        <w:tc>
          <w:tcPr>
            <w:cnfStyle w:val="000100000000"/>
            <w:tcW w:w="3330" w:type="dxa"/>
            <w:tcBorders>
              <w:left w:val="none" w:sz="0" w:space="0" w:color="auto"/>
              <w:bottom w:val="none" w:sz="0" w:space="0" w:color="auto"/>
              <w:right w:val="none" w:sz="0" w:space="0" w:color="auto"/>
              <w:tl2br w:val="none" w:sz="0" w:space="0" w:color="auto"/>
              <w:tr2bl w:val="none" w:sz="0" w:space="0" w:color="auto"/>
            </w:tcBorders>
          </w:tcPr>
          <w:p w:rsidR="00005193" w:rsidRPr="008645D7" w:rsidRDefault="00005193" w:rsidP="00005193">
            <w:pPr>
              <w:rPr>
                <w:rFonts w:cs="Calibri"/>
                <w:szCs w:val="22"/>
              </w:rPr>
            </w:pPr>
            <w:r>
              <w:rPr>
                <w:rFonts w:cs="Calibri"/>
                <w:szCs w:val="22"/>
              </w:rPr>
              <w:t xml:space="preserve">Default for correspondence delivery </w:t>
            </w:r>
          </w:p>
        </w:tc>
      </w:tr>
      <w:tr w:rsidR="00005193" w:rsidRPr="00EA56D4" w:rsidTr="006B2CC3">
        <w:tc>
          <w:tcPr>
            <w:cnfStyle w:val="001000000000"/>
            <w:tcW w:w="2427" w:type="dxa"/>
          </w:tcPr>
          <w:p w:rsidR="00005193" w:rsidRDefault="00005193" w:rsidP="00005193">
            <w:pPr>
              <w:rPr>
                <w:rFonts w:cs="Calibri"/>
                <w:szCs w:val="22"/>
              </w:rPr>
            </w:pPr>
            <w:r>
              <w:rPr>
                <w:rFonts w:cs="Calibri"/>
                <w:szCs w:val="22"/>
              </w:rPr>
              <w:t xml:space="preserve">Channels </w:t>
            </w:r>
          </w:p>
        </w:tc>
        <w:tc>
          <w:tcPr>
            <w:tcW w:w="1620" w:type="dxa"/>
          </w:tcPr>
          <w:p w:rsidR="00005193" w:rsidRDefault="00005193" w:rsidP="00005193">
            <w:pPr>
              <w:cnfStyle w:val="000000000000"/>
              <w:rPr>
                <w:rFonts w:cs="Calibri"/>
                <w:szCs w:val="22"/>
              </w:rPr>
            </w:pPr>
            <w:r>
              <w:rPr>
                <w:rFonts w:cs="Calibri"/>
                <w:szCs w:val="22"/>
              </w:rPr>
              <w:t>Mandatory</w:t>
            </w:r>
          </w:p>
        </w:tc>
        <w:tc>
          <w:tcPr>
            <w:tcW w:w="1980" w:type="dxa"/>
          </w:tcPr>
          <w:p w:rsidR="00005193" w:rsidRPr="008645D7" w:rsidDel="00806DA1" w:rsidRDefault="00005193" w:rsidP="00005193">
            <w:pPr>
              <w:jc w:val="center"/>
              <w:cnfStyle w:val="000000000000"/>
              <w:rPr>
                <w:rFonts w:cs="Calibri"/>
                <w:szCs w:val="22"/>
              </w:rPr>
            </w:pPr>
            <w:r w:rsidRPr="00624596">
              <w:rPr>
                <w:rFonts w:cs="Calibri"/>
                <w:szCs w:val="22"/>
              </w:rPr>
              <w:t>Character</w:t>
            </w:r>
          </w:p>
        </w:tc>
        <w:tc>
          <w:tcPr>
            <w:cnfStyle w:val="000100000000"/>
            <w:tcW w:w="3330" w:type="dxa"/>
            <w:tcBorders>
              <w:left w:val="none" w:sz="0" w:space="0" w:color="auto"/>
              <w:bottom w:val="none" w:sz="0" w:space="0" w:color="auto"/>
              <w:right w:val="none" w:sz="0" w:space="0" w:color="auto"/>
              <w:tl2br w:val="none" w:sz="0" w:space="0" w:color="auto"/>
              <w:tr2bl w:val="none" w:sz="0" w:space="0" w:color="auto"/>
            </w:tcBorders>
          </w:tcPr>
          <w:p w:rsidR="00005193" w:rsidRPr="008645D7" w:rsidRDefault="00005193" w:rsidP="00005193">
            <w:pPr>
              <w:rPr>
                <w:rFonts w:cs="Calibri"/>
                <w:szCs w:val="22"/>
              </w:rPr>
            </w:pPr>
            <w:r>
              <w:rPr>
                <w:rFonts w:cs="Calibri"/>
                <w:szCs w:val="22"/>
              </w:rPr>
              <w:t xml:space="preserve">All channels available </w:t>
            </w:r>
          </w:p>
        </w:tc>
      </w:tr>
      <w:tr w:rsidR="00AE25D1" w:rsidRPr="00EA56D4" w:rsidTr="006B2CC3">
        <w:tc>
          <w:tcPr>
            <w:cnfStyle w:val="001000000000"/>
            <w:tcW w:w="2427" w:type="dxa"/>
          </w:tcPr>
          <w:p w:rsidR="00AE25D1" w:rsidRPr="008645D7" w:rsidRDefault="00AE25D1" w:rsidP="00AE25D1">
            <w:pPr>
              <w:rPr>
                <w:rFonts w:cs="Calibri"/>
                <w:szCs w:val="22"/>
              </w:rPr>
            </w:pPr>
            <w:r>
              <w:rPr>
                <w:rFonts w:cs="Calibri"/>
                <w:szCs w:val="22"/>
              </w:rPr>
              <w:t xml:space="preserve">Opt-in/ Opt-out </w:t>
            </w:r>
          </w:p>
        </w:tc>
        <w:tc>
          <w:tcPr>
            <w:tcW w:w="1620" w:type="dxa"/>
          </w:tcPr>
          <w:p w:rsidR="00AE25D1" w:rsidRPr="008645D7" w:rsidRDefault="00AE25D1" w:rsidP="00AE25D1">
            <w:pPr>
              <w:cnfStyle w:val="000000000000"/>
              <w:rPr>
                <w:rFonts w:cs="Calibri"/>
                <w:szCs w:val="22"/>
              </w:rPr>
            </w:pPr>
            <w:r w:rsidRPr="0004098B">
              <w:rPr>
                <w:rFonts w:cs="Calibri"/>
                <w:szCs w:val="22"/>
              </w:rPr>
              <w:t>Mandatory</w:t>
            </w:r>
          </w:p>
        </w:tc>
        <w:tc>
          <w:tcPr>
            <w:tcW w:w="1980" w:type="dxa"/>
          </w:tcPr>
          <w:p w:rsidR="00AE25D1" w:rsidRPr="008645D7" w:rsidDel="00806DA1" w:rsidRDefault="00005193" w:rsidP="00005193">
            <w:pPr>
              <w:jc w:val="center"/>
              <w:cnfStyle w:val="000000000000"/>
              <w:rPr>
                <w:rFonts w:cs="Calibri"/>
                <w:color w:val="000000" w:themeColor="text1"/>
                <w:szCs w:val="22"/>
              </w:rPr>
            </w:pPr>
            <w:r w:rsidRPr="00624596">
              <w:rPr>
                <w:rFonts w:cs="Calibri"/>
                <w:szCs w:val="22"/>
              </w:rPr>
              <w:t>Character</w:t>
            </w:r>
          </w:p>
        </w:tc>
        <w:tc>
          <w:tcPr>
            <w:cnfStyle w:val="000100000000"/>
            <w:tcW w:w="3330" w:type="dxa"/>
            <w:tcBorders>
              <w:left w:val="none" w:sz="0" w:space="0" w:color="auto"/>
              <w:bottom w:val="none" w:sz="0" w:space="0" w:color="auto"/>
              <w:right w:val="none" w:sz="0" w:space="0" w:color="auto"/>
              <w:tl2br w:val="none" w:sz="0" w:space="0" w:color="auto"/>
              <w:tr2bl w:val="none" w:sz="0" w:space="0" w:color="auto"/>
            </w:tcBorders>
          </w:tcPr>
          <w:p w:rsidR="00AE25D1" w:rsidRPr="008645D7" w:rsidRDefault="00AE25D1" w:rsidP="00AE25D1">
            <w:pPr>
              <w:rPr>
                <w:rFonts w:cs="Calibri"/>
                <w:szCs w:val="22"/>
              </w:rPr>
            </w:pPr>
            <w:r>
              <w:rPr>
                <w:rFonts w:cs="Calibri"/>
                <w:szCs w:val="22"/>
              </w:rPr>
              <w:t>Available to opt-in or opt-out</w:t>
            </w:r>
          </w:p>
        </w:tc>
      </w:tr>
      <w:tr w:rsidR="006F50DC" w:rsidRPr="00EA56D4" w:rsidTr="006B2CC3">
        <w:tc>
          <w:tcPr>
            <w:cnfStyle w:val="001000000000"/>
            <w:tcW w:w="2427" w:type="dxa"/>
          </w:tcPr>
          <w:p w:rsidR="006F50DC" w:rsidRDefault="006F50DC" w:rsidP="00AE25D1">
            <w:pPr>
              <w:rPr>
                <w:rFonts w:cs="Calibri"/>
                <w:szCs w:val="22"/>
              </w:rPr>
            </w:pPr>
            <w:r>
              <w:rPr>
                <w:rFonts w:cs="Calibri"/>
                <w:szCs w:val="22"/>
              </w:rPr>
              <w:t>Address</w:t>
            </w:r>
          </w:p>
        </w:tc>
        <w:tc>
          <w:tcPr>
            <w:tcW w:w="1620" w:type="dxa"/>
          </w:tcPr>
          <w:p w:rsidR="006F50DC" w:rsidRPr="0004098B" w:rsidRDefault="006F50DC" w:rsidP="00AE25D1">
            <w:pPr>
              <w:cnfStyle w:val="000000000000"/>
              <w:rPr>
                <w:rFonts w:cs="Calibri"/>
                <w:szCs w:val="22"/>
              </w:rPr>
            </w:pPr>
            <w:r w:rsidRPr="0004098B">
              <w:rPr>
                <w:rFonts w:cs="Calibri"/>
                <w:szCs w:val="22"/>
              </w:rPr>
              <w:t>Mandatory</w:t>
            </w:r>
          </w:p>
        </w:tc>
        <w:tc>
          <w:tcPr>
            <w:tcW w:w="1980" w:type="dxa"/>
          </w:tcPr>
          <w:p w:rsidR="006F50DC" w:rsidRPr="00624596" w:rsidRDefault="006F50DC" w:rsidP="00005193">
            <w:pPr>
              <w:jc w:val="center"/>
              <w:cnfStyle w:val="000000000000"/>
              <w:rPr>
                <w:rFonts w:cs="Calibri"/>
                <w:szCs w:val="22"/>
              </w:rPr>
            </w:pPr>
            <w:r>
              <w:rPr>
                <w:rFonts w:cs="Calibri"/>
                <w:szCs w:val="22"/>
              </w:rPr>
              <w:t>Character</w:t>
            </w:r>
          </w:p>
        </w:tc>
        <w:tc>
          <w:tcPr>
            <w:cnfStyle w:val="000100000000"/>
            <w:tcW w:w="3330" w:type="dxa"/>
            <w:tcBorders>
              <w:left w:val="none" w:sz="0" w:space="0" w:color="auto"/>
              <w:bottom w:val="none" w:sz="0" w:space="0" w:color="auto"/>
              <w:right w:val="none" w:sz="0" w:space="0" w:color="auto"/>
              <w:tl2br w:val="none" w:sz="0" w:space="0" w:color="auto"/>
              <w:tr2bl w:val="none" w:sz="0" w:space="0" w:color="auto"/>
            </w:tcBorders>
          </w:tcPr>
          <w:p w:rsidR="006F50DC" w:rsidRDefault="006F50DC" w:rsidP="00AE25D1">
            <w:pPr>
              <w:rPr>
                <w:rFonts w:cs="Calibri"/>
                <w:szCs w:val="22"/>
              </w:rPr>
            </w:pPr>
            <w:r>
              <w:rPr>
                <w:rFonts w:cs="Calibri"/>
                <w:szCs w:val="22"/>
              </w:rPr>
              <w:t xml:space="preserve">Address(es) available within </w:t>
            </w:r>
            <w:r>
              <w:rPr>
                <w:rFonts w:cs="Calibri"/>
                <w:szCs w:val="22"/>
              </w:rPr>
              <w:lastRenderedPageBreak/>
              <w:t>Hierarchy for delivery</w:t>
            </w:r>
          </w:p>
        </w:tc>
      </w:tr>
      <w:tr w:rsidR="00AE25D1" w:rsidRPr="00EA56D4" w:rsidTr="006B2CC3">
        <w:tc>
          <w:tcPr>
            <w:cnfStyle w:val="001000000000"/>
            <w:tcW w:w="2427" w:type="dxa"/>
          </w:tcPr>
          <w:p w:rsidR="00AE25D1" w:rsidRPr="008645D7" w:rsidRDefault="00AE25D1" w:rsidP="00AE25D1">
            <w:pPr>
              <w:rPr>
                <w:rFonts w:cs="Calibri"/>
                <w:szCs w:val="22"/>
              </w:rPr>
            </w:pPr>
            <w:r>
              <w:rPr>
                <w:rFonts w:cs="Calibri"/>
                <w:szCs w:val="22"/>
              </w:rPr>
              <w:lastRenderedPageBreak/>
              <w:t>Fee</w:t>
            </w:r>
          </w:p>
        </w:tc>
        <w:tc>
          <w:tcPr>
            <w:tcW w:w="1620" w:type="dxa"/>
          </w:tcPr>
          <w:p w:rsidR="00AE25D1" w:rsidRPr="008645D7" w:rsidRDefault="00AE25D1" w:rsidP="00AE25D1">
            <w:pPr>
              <w:cnfStyle w:val="000000000000"/>
              <w:rPr>
                <w:rFonts w:cs="Calibri"/>
                <w:szCs w:val="22"/>
              </w:rPr>
            </w:pPr>
            <w:r w:rsidRPr="0004098B">
              <w:rPr>
                <w:rFonts w:cs="Calibri"/>
                <w:szCs w:val="22"/>
              </w:rPr>
              <w:t>Mandatory</w:t>
            </w:r>
          </w:p>
        </w:tc>
        <w:tc>
          <w:tcPr>
            <w:tcW w:w="1980" w:type="dxa"/>
          </w:tcPr>
          <w:p w:rsidR="00AE25D1" w:rsidRPr="008645D7" w:rsidDel="00806DA1" w:rsidRDefault="00005193" w:rsidP="00005193">
            <w:pPr>
              <w:jc w:val="center"/>
              <w:cnfStyle w:val="000000000000"/>
              <w:rPr>
                <w:rFonts w:cs="Calibri"/>
                <w:color w:val="262626" w:themeColor="text1" w:themeTint="D9"/>
                <w:szCs w:val="22"/>
              </w:rPr>
            </w:pPr>
            <w:r>
              <w:rPr>
                <w:rFonts w:cs="Calibri"/>
                <w:color w:val="262626" w:themeColor="text1" w:themeTint="D9"/>
                <w:szCs w:val="22"/>
              </w:rPr>
              <w:t>Number</w:t>
            </w:r>
          </w:p>
        </w:tc>
        <w:tc>
          <w:tcPr>
            <w:cnfStyle w:val="000100000000"/>
            <w:tcW w:w="3330" w:type="dxa"/>
            <w:tcBorders>
              <w:left w:val="none" w:sz="0" w:space="0" w:color="auto"/>
              <w:bottom w:val="none" w:sz="0" w:space="0" w:color="auto"/>
              <w:right w:val="none" w:sz="0" w:space="0" w:color="auto"/>
              <w:tl2br w:val="none" w:sz="0" w:space="0" w:color="auto"/>
              <w:tr2bl w:val="none" w:sz="0" w:space="0" w:color="auto"/>
            </w:tcBorders>
          </w:tcPr>
          <w:p w:rsidR="00AE25D1" w:rsidRPr="008645D7" w:rsidDel="00806DA1" w:rsidRDefault="00AE25D1" w:rsidP="00AE25D1">
            <w:pPr>
              <w:rPr>
                <w:rFonts w:cs="Calibri"/>
                <w:color w:val="262626" w:themeColor="text1" w:themeTint="D9"/>
                <w:szCs w:val="22"/>
              </w:rPr>
            </w:pPr>
            <w:r>
              <w:rPr>
                <w:rFonts w:cs="Calibri"/>
                <w:color w:val="262626" w:themeColor="text1" w:themeTint="D9"/>
                <w:szCs w:val="22"/>
              </w:rPr>
              <w:t xml:space="preserve">Fee associated with the delivery of correspondence </w:t>
            </w:r>
          </w:p>
        </w:tc>
      </w:tr>
    </w:tbl>
    <w:p w:rsidR="00F34ADC" w:rsidRDefault="00F34ADC" w:rsidP="006B2CC3">
      <w:pPr>
        <w:pStyle w:val="Body"/>
        <w:rPr>
          <w:b/>
          <w:color w:val="1F497D" w:themeColor="text2"/>
          <w:sz w:val="18"/>
        </w:rPr>
      </w:pPr>
    </w:p>
    <w:p w:rsidR="006B2CC3" w:rsidRPr="006B2CC3" w:rsidRDefault="006B2CC3" w:rsidP="006B2CC3">
      <w:pPr>
        <w:pStyle w:val="Body"/>
        <w:rPr>
          <w:rFonts w:cstheme="minorBidi"/>
          <w:b/>
          <w:color w:val="1F497D" w:themeColor="text2"/>
          <w:sz w:val="18"/>
        </w:rPr>
      </w:pPr>
      <w:r w:rsidRPr="006B2CC3">
        <w:rPr>
          <w:b/>
          <w:color w:val="1F497D" w:themeColor="text2"/>
          <w:sz w:val="18"/>
        </w:rPr>
        <w:t xml:space="preserve">Key data Elements </w:t>
      </w:r>
      <w:r>
        <w:rPr>
          <w:b/>
          <w:color w:val="1F497D" w:themeColor="text2"/>
          <w:sz w:val="18"/>
        </w:rPr>
        <w:t xml:space="preserve">– Customer Account Preferences  </w:t>
      </w:r>
    </w:p>
    <w:tbl>
      <w:tblPr>
        <w:tblStyle w:val="Style1"/>
        <w:tblW w:w="9357" w:type="dxa"/>
        <w:tblLayout w:type="fixed"/>
        <w:tblLook w:val="05A0"/>
      </w:tblPr>
      <w:tblGrid>
        <w:gridCol w:w="2427"/>
        <w:gridCol w:w="1620"/>
        <w:gridCol w:w="1980"/>
        <w:gridCol w:w="3330"/>
      </w:tblGrid>
      <w:tr w:rsidR="006B2CC3" w:rsidRPr="00EA56D4" w:rsidTr="001A75D3">
        <w:trPr>
          <w:cnfStyle w:val="100000000000"/>
        </w:trPr>
        <w:tc>
          <w:tcPr>
            <w:cnfStyle w:val="001000000000"/>
            <w:tcW w:w="2427" w:type="dxa"/>
            <w:shd w:val="clear" w:color="auto" w:fill="FFFFFF" w:themeFill="background1"/>
          </w:tcPr>
          <w:p w:rsidR="006B2CC3" w:rsidRPr="008645D7" w:rsidRDefault="006B2CC3" w:rsidP="001A75D3">
            <w:pPr>
              <w:pStyle w:val="theader"/>
              <w:tabs>
                <w:tab w:val="right" w:pos="3618"/>
              </w:tabs>
              <w:jc w:val="center"/>
              <w:rPr>
                <w:rFonts w:ascii="Calibri" w:hAnsi="Calibri" w:cs="Calibri"/>
                <w:sz w:val="22"/>
                <w:szCs w:val="22"/>
              </w:rPr>
            </w:pPr>
            <w:r w:rsidRPr="008645D7">
              <w:rPr>
                <w:rFonts w:ascii="Calibri" w:hAnsi="Calibri" w:cs="Calibri"/>
                <w:sz w:val="22"/>
                <w:szCs w:val="22"/>
              </w:rPr>
              <w:t>Field</w:t>
            </w:r>
          </w:p>
        </w:tc>
        <w:tc>
          <w:tcPr>
            <w:tcW w:w="1620" w:type="dxa"/>
            <w:shd w:val="clear" w:color="auto" w:fill="FFFFFF" w:themeFill="background1"/>
          </w:tcPr>
          <w:p w:rsidR="006B2CC3" w:rsidRPr="008645D7" w:rsidRDefault="006B2CC3" w:rsidP="001A75D3">
            <w:pPr>
              <w:pStyle w:val="theader"/>
              <w:jc w:val="center"/>
              <w:cnfStyle w:val="100000000000"/>
              <w:rPr>
                <w:rFonts w:asciiTheme="minorHAnsi" w:hAnsiTheme="minorHAnsi" w:cstheme="minorHAnsi"/>
                <w:sz w:val="22"/>
                <w:szCs w:val="22"/>
              </w:rPr>
            </w:pPr>
            <w:r w:rsidRPr="008645D7">
              <w:rPr>
                <w:rFonts w:ascii="Calibri" w:hAnsi="Calibri" w:cs="Calibri"/>
                <w:sz w:val="22"/>
                <w:szCs w:val="22"/>
              </w:rPr>
              <w:t>Mandatory/Optional</w:t>
            </w:r>
          </w:p>
        </w:tc>
        <w:tc>
          <w:tcPr>
            <w:tcW w:w="1980" w:type="dxa"/>
            <w:shd w:val="clear" w:color="auto" w:fill="FFFFFF" w:themeFill="background1"/>
          </w:tcPr>
          <w:p w:rsidR="006B2CC3" w:rsidRPr="008645D7" w:rsidRDefault="006B2CC3" w:rsidP="001A75D3">
            <w:pPr>
              <w:pStyle w:val="theader"/>
              <w:jc w:val="center"/>
              <w:cnfStyle w:val="100000000000"/>
              <w:rPr>
                <w:rFonts w:ascii="Calibri" w:hAnsi="Calibri" w:cs="Calibri"/>
                <w:sz w:val="22"/>
                <w:szCs w:val="22"/>
              </w:rPr>
            </w:pPr>
            <w:r w:rsidRPr="008645D7">
              <w:rPr>
                <w:rFonts w:ascii="Calibri" w:hAnsi="Calibri" w:cs="Calibri"/>
                <w:sz w:val="22"/>
                <w:szCs w:val="22"/>
              </w:rPr>
              <w:t>Values</w:t>
            </w:r>
          </w:p>
        </w:tc>
        <w:tc>
          <w:tcPr>
            <w:cnfStyle w:val="000100000000"/>
            <w:tcW w:w="33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6B2CC3" w:rsidRPr="008645D7" w:rsidRDefault="006B2CC3" w:rsidP="001A75D3">
            <w:pPr>
              <w:pStyle w:val="theader"/>
              <w:jc w:val="center"/>
              <w:rPr>
                <w:rFonts w:asciiTheme="minorHAnsi" w:hAnsiTheme="minorHAnsi" w:cstheme="minorHAnsi"/>
                <w:sz w:val="22"/>
                <w:szCs w:val="22"/>
              </w:rPr>
            </w:pPr>
            <w:r w:rsidRPr="008645D7">
              <w:rPr>
                <w:rFonts w:asciiTheme="minorHAnsi" w:hAnsiTheme="minorHAnsi" w:cstheme="minorHAnsi"/>
                <w:sz w:val="22"/>
                <w:szCs w:val="22"/>
              </w:rPr>
              <w:t>Comments</w:t>
            </w:r>
          </w:p>
        </w:tc>
      </w:tr>
      <w:tr w:rsidR="00005193" w:rsidRPr="00EA56D4" w:rsidTr="001A75D3">
        <w:tc>
          <w:tcPr>
            <w:cnfStyle w:val="001000000000"/>
            <w:tcW w:w="2427" w:type="dxa"/>
          </w:tcPr>
          <w:p w:rsidR="00005193" w:rsidRPr="008645D7" w:rsidRDefault="00005193" w:rsidP="00005193">
            <w:pPr>
              <w:rPr>
                <w:rFonts w:cs="Calibri"/>
                <w:szCs w:val="22"/>
              </w:rPr>
            </w:pPr>
            <w:r>
              <w:rPr>
                <w:rFonts w:cs="Calibri"/>
                <w:szCs w:val="22"/>
              </w:rPr>
              <w:t xml:space="preserve">Correspondence Name </w:t>
            </w:r>
          </w:p>
        </w:tc>
        <w:tc>
          <w:tcPr>
            <w:tcW w:w="1620" w:type="dxa"/>
          </w:tcPr>
          <w:p w:rsidR="00005193" w:rsidRPr="008645D7" w:rsidRDefault="00005193" w:rsidP="00005193">
            <w:pPr>
              <w:cnfStyle w:val="000000000000"/>
              <w:rPr>
                <w:rFonts w:cs="Calibri"/>
                <w:szCs w:val="22"/>
              </w:rPr>
            </w:pPr>
            <w:r>
              <w:rPr>
                <w:rFonts w:cs="Calibri"/>
                <w:szCs w:val="22"/>
              </w:rPr>
              <w:t>Mandatory</w:t>
            </w:r>
          </w:p>
        </w:tc>
        <w:tc>
          <w:tcPr>
            <w:tcW w:w="1980" w:type="dxa"/>
          </w:tcPr>
          <w:p w:rsidR="00005193" w:rsidRPr="008645D7" w:rsidRDefault="00005193" w:rsidP="00005193">
            <w:pPr>
              <w:jc w:val="center"/>
              <w:cnfStyle w:val="000000000000"/>
              <w:rPr>
                <w:rFonts w:cs="Calibri"/>
                <w:szCs w:val="22"/>
              </w:rPr>
            </w:pPr>
            <w:r>
              <w:rPr>
                <w:rFonts w:cs="Calibri"/>
                <w:szCs w:val="22"/>
              </w:rPr>
              <w:t>Character</w:t>
            </w:r>
          </w:p>
        </w:tc>
        <w:tc>
          <w:tcPr>
            <w:cnfStyle w:val="000100000000"/>
            <w:tcW w:w="3330" w:type="dxa"/>
            <w:tcBorders>
              <w:left w:val="none" w:sz="0" w:space="0" w:color="auto"/>
              <w:bottom w:val="none" w:sz="0" w:space="0" w:color="auto"/>
              <w:right w:val="none" w:sz="0" w:space="0" w:color="auto"/>
              <w:tl2br w:val="none" w:sz="0" w:space="0" w:color="auto"/>
              <w:tr2bl w:val="none" w:sz="0" w:space="0" w:color="auto"/>
            </w:tcBorders>
          </w:tcPr>
          <w:p w:rsidR="00005193" w:rsidRPr="008645D7" w:rsidRDefault="00005193" w:rsidP="00005193">
            <w:pPr>
              <w:rPr>
                <w:rFonts w:cs="Calibri"/>
                <w:szCs w:val="22"/>
              </w:rPr>
            </w:pPr>
            <w:r>
              <w:rPr>
                <w:rFonts w:cs="Calibri"/>
                <w:szCs w:val="22"/>
              </w:rPr>
              <w:t>Correspondence name/ type</w:t>
            </w:r>
          </w:p>
        </w:tc>
      </w:tr>
      <w:tr w:rsidR="00005193" w:rsidRPr="00EA56D4" w:rsidTr="001A75D3">
        <w:tc>
          <w:tcPr>
            <w:cnfStyle w:val="001000000000"/>
            <w:tcW w:w="2427" w:type="dxa"/>
          </w:tcPr>
          <w:p w:rsidR="00005193" w:rsidRPr="008645D7" w:rsidRDefault="00005193" w:rsidP="00005193">
            <w:pPr>
              <w:rPr>
                <w:rFonts w:cs="Calibri"/>
                <w:szCs w:val="22"/>
              </w:rPr>
            </w:pPr>
            <w:r>
              <w:rPr>
                <w:rFonts w:cs="Calibri"/>
                <w:szCs w:val="22"/>
              </w:rPr>
              <w:t>Default Channel</w:t>
            </w:r>
          </w:p>
        </w:tc>
        <w:tc>
          <w:tcPr>
            <w:tcW w:w="1620" w:type="dxa"/>
          </w:tcPr>
          <w:p w:rsidR="00005193" w:rsidRPr="008645D7" w:rsidRDefault="00005193" w:rsidP="00005193">
            <w:pPr>
              <w:cnfStyle w:val="000000000000"/>
              <w:rPr>
                <w:rFonts w:cs="Calibri"/>
                <w:szCs w:val="22"/>
              </w:rPr>
            </w:pPr>
            <w:r>
              <w:rPr>
                <w:rFonts w:cs="Calibri"/>
                <w:szCs w:val="22"/>
              </w:rPr>
              <w:t>Mandatory</w:t>
            </w:r>
          </w:p>
        </w:tc>
        <w:tc>
          <w:tcPr>
            <w:tcW w:w="1980" w:type="dxa"/>
          </w:tcPr>
          <w:p w:rsidR="00005193" w:rsidRPr="008645D7" w:rsidDel="00806DA1" w:rsidRDefault="00005193" w:rsidP="00005193">
            <w:pPr>
              <w:jc w:val="center"/>
              <w:cnfStyle w:val="000000000000"/>
              <w:rPr>
                <w:rFonts w:cs="Calibri"/>
                <w:szCs w:val="22"/>
              </w:rPr>
            </w:pPr>
            <w:r w:rsidRPr="00624596">
              <w:rPr>
                <w:rFonts w:cs="Calibri"/>
                <w:szCs w:val="22"/>
              </w:rPr>
              <w:t>Character</w:t>
            </w:r>
          </w:p>
        </w:tc>
        <w:tc>
          <w:tcPr>
            <w:cnfStyle w:val="000100000000"/>
            <w:tcW w:w="3330" w:type="dxa"/>
            <w:tcBorders>
              <w:left w:val="none" w:sz="0" w:space="0" w:color="auto"/>
              <w:bottom w:val="none" w:sz="0" w:space="0" w:color="auto"/>
              <w:right w:val="none" w:sz="0" w:space="0" w:color="auto"/>
              <w:tl2br w:val="none" w:sz="0" w:space="0" w:color="auto"/>
              <w:tr2bl w:val="none" w:sz="0" w:space="0" w:color="auto"/>
            </w:tcBorders>
          </w:tcPr>
          <w:p w:rsidR="00005193" w:rsidRPr="008645D7" w:rsidRDefault="00005193" w:rsidP="00005193">
            <w:pPr>
              <w:rPr>
                <w:rFonts w:cs="Calibri"/>
                <w:szCs w:val="22"/>
              </w:rPr>
            </w:pPr>
            <w:r>
              <w:rPr>
                <w:rFonts w:cs="Calibri"/>
                <w:szCs w:val="22"/>
              </w:rPr>
              <w:t xml:space="preserve">Default for correspondence delivery </w:t>
            </w:r>
          </w:p>
        </w:tc>
      </w:tr>
      <w:tr w:rsidR="00005193" w:rsidRPr="00EA56D4" w:rsidTr="001A75D3">
        <w:tc>
          <w:tcPr>
            <w:cnfStyle w:val="001000000000"/>
            <w:tcW w:w="2427" w:type="dxa"/>
          </w:tcPr>
          <w:p w:rsidR="00005193" w:rsidRPr="008645D7" w:rsidRDefault="00005193" w:rsidP="00005193">
            <w:pPr>
              <w:rPr>
                <w:rFonts w:cs="Calibri"/>
                <w:szCs w:val="22"/>
              </w:rPr>
            </w:pPr>
            <w:r>
              <w:rPr>
                <w:rFonts w:cs="Calibri"/>
                <w:szCs w:val="22"/>
              </w:rPr>
              <w:t xml:space="preserve">Preference </w:t>
            </w:r>
          </w:p>
        </w:tc>
        <w:tc>
          <w:tcPr>
            <w:tcW w:w="1620" w:type="dxa"/>
          </w:tcPr>
          <w:p w:rsidR="00005193" w:rsidRPr="008645D7" w:rsidRDefault="00005193" w:rsidP="00005193">
            <w:pPr>
              <w:cnfStyle w:val="000000000000"/>
              <w:rPr>
                <w:rFonts w:cs="Calibri"/>
                <w:szCs w:val="22"/>
              </w:rPr>
            </w:pPr>
            <w:r>
              <w:rPr>
                <w:rFonts w:cs="Calibri"/>
                <w:szCs w:val="22"/>
              </w:rPr>
              <w:t>Mandatory</w:t>
            </w:r>
          </w:p>
        </w:tc>
        <w:tc>
          <w:tcPr>
            <w:tcW w:w="1980" w:type="dxa"/>
          </w:tcPr>
          <w:p w:rsidR="00005193" w:rsidRPr="008645D7" w:rsidDel="00806DA1" w:rsidRDefault="00005193" w:rsidP="00005193">
            <w:pPr>
              <w:jc w:val="center"/>
              <w:cnfStyle w:val="000000000000"/>
              <w:rPr>
                <w:rFonts w:cs="Calibri"/>
                <w:color w:val="000000" w:themeColor="text1"/>
                <w:szCs w:val="22"/>
              </w:rPr>
            </w:pPr>
            <w:r w:rsidRPr="00624596">
              <w:rPr>
                <w:rFonts w:cs="Calibri"/>
                <w:szCs w:val="22"/>
              </w:rPr>
              <w:t>Character</w:t>
            </w:r>
          </w:p>
        </w:tc>
        <w:tc>
          <w:tcPr>
            <w:cnfStyle w:val="000100000000"/>
            <w:tcW w:w="3330" w:type="dxa"/>
            <w:tcBorders>
              <w:left w:val="none" w:sz="0" w:space="0" w:color="auto"/>
              <w:bottom w:val="none" w:sz="0" w:space="0" w:color="auto"/>
              <w:right w:val="none" w:sz="0" w:space="0" w:color="auto"/>
              <w:tl2br w:val="none" w:sz="0" w:space="0" w:color="auto"/>
              <w:tr2bl w:val="none" w:sz="0" w:space="0" w:color="auto"/>
            </w:tcBorders>
          </w:tcPr>
          <w:p w:rsidR="00005193" w:rsidRPr="008645D7" w:rsidRDefault="00005193" w:rsidP="00005193">
            <w:pPr>
              <w:rPr>
                <w:rFonts w:cs="Calibri"/>
                <w:szCs w:val="22"/>
              </w:rPr>
            </w:pPr>
            <w:r>
              <w:rPr>
                <w:rFonts w:cs="Calibri"/>
                <w:szCs w:val="22"/>
              </w:rPr>
              <w:t xml:space="preserve">Customer can choose prefer channel where available. </w:t>
            </w:r>
          </w:p>
        </w:tc>
      </w:tr>
      <w:tr w:rsidR="00005193" w:rsidRPr="00EA56D4" w:rsidTr="001A75D3">
        <w:tc>
          <w:tcPr>
            <w:cnfStyle w:val="001000000000"/>
            <w:tcW w:w="2427" w:type="dxa"/>
          </w:tcPr>
          <w:p w:rsidR="00005193" w:rsidRPr="008645D7" w:rsidRDefault="00005193" w:rsidP="00005193">
            <w:pPr>
              <w:rPr>
                <w:rFonts w:cs="Calibri"/>
                <w:szCs w:val="22"/>
              </w:rPr>
            </w:pPr>
            <w:r>
              <w:rPr>
                <w:rFonts w:cs="Calibri"/>
                <w:szCs w:val="22"/>
              </w:rPr>
              <w:t xml:space="preserve">Opt-in/ Opt-out </w:t>
            </w:r>
          </w:p>
        </w:tc>
        <w:tc>
          <w:tcPr>
            <w:tcW w:w="1620" w:type="dxa"/>
          </w:tcPr>
          <w:p w:rsidR="00005193" w:rsidRPr="008645D7" w:rsidRDefault="00005193" w:rsidP="00005193">
            <w:pPr>
              <w:cnfStyle w:val="000000000000"/>
              <w:rPr>
                <w:rFonts w:cs="Calibri"/>
                <w:szCs w:val="22"/>
              </w:rPr>
            </w:pPr>
            <w:r w:rsidRPr="0004098B">
              <w:rPr>
                <w:rFonts w:cs="Calibri"/>
                <w:szCs w:val="22"/>
              </w:rPr>
              <w:t>Mandatory</w:t>
            </w:r>
          </w:p>
        </w:tc>
        <w:tc>
          <w:tcPr>
            <w:tcW w:w="1980" w:type="dxa"/>
          </w:tcPr>
          <w:p w:rsidR="00005193" w:rsidRPr="008645D7" w:rsidDel="00806DA1" w:rsidRDefault="00005193" w:rsidP="00005193">
            <w:pPr>
              <w:jc w:val="center"/>
              <w:cnfStyle w:val="000000000000"/>
              <w:rPr>
                <w:rFonts w:cs="Calibri"/>
                <w:color w:val="262626" w:themeColor="text1" w:themeTint="D9"/>
                <w:szCs w:val="22"/>
              </w:rPr>
            </w:pPr>
            <w:r w:rsidRPr="00624596">
              <w:rPr>
                <w:rFonts w:cs="Calibri"/>
                <w:szCs w:val="22"/>
              </w:rPr>
              <w:t>Character</w:t>
            </w:r>
          </w:p>
        </w:tc>
        <w:tc>
          <w:tcPr>
            <w:cnfStyle w:val="000100000000"/>
            <w:tcW w:w="3330" w:type="dxa"/>
            <w:tcBorders>
              <w:left w:val="none" w:sz="0" w:space="0" w:color="auto"/>
              <w:bottom w:val="none" w:sz="0" w:space="0" w:color="auto"/>
              <w:right w:val="none" w:sz="0" w:space="0" w:color="auto"/>
              <w:tl2br w:val="none" w:sz="0" w:space="0" w:color="auto"/>
              <w:tr2bl w:val="none" w:sz="0" w:space="0" w:color="auto"/>
            </w:tcBorders>
          </w:tcPr>
          <w:p w:rsidR="00005193" w:rsidRPr="008645D7" w:rsidDel="00806DA1" w:rsidRDefault="00005193" w:rsidP="00005193">
            <w:pPr>
              <w:rPr>
                <w:rFonts w:cs="Calibri"/>
                <w:color w:val="262626" w:themeColor="text1" w:themeTint="D9"/>
                <w:szCs w:val="22"/>
              </w:rPr>
            </w:pPr>
            <w:r>
              <w:rPr>
                <w:rFonts w:cs="Calibri"/>
                <w:szCs w:val="22"/>
              </w:rPr>
              <w:t xml:space="preserve">Email or SMS opt-in for delivery; or opt-out of receiving a particular correspondence where available to do so. </w:t>
            </w:r>
          </w:p>
        </w:tc>
      </w:tr>
    </w:tbl>
    <w:p w:rsidR="00B30E27" w:rsidRDefault="00B30E27">
      <w:pPr>
        <w:spacing w:before="40" w:after="40"/>
        <w:rPr>
          <w:rFonts w:asciiTheme="minorHAnsi" w:hAnsiTheme="minorHAnsi" w:cstheme="minorHAnsi"/>
          <w:bCs/>
          <w:sz w:val="22"/>
          <w:szCs w:val="22"/>
        </w:rPr>
      </w:pPr>
    </w:p>
    <w:p w:rsidR="00B30E27" w:rsidRDefault="00B30E27" w:rsidP="007259DB">
      <w:pPr>
        <w:pStyle w:val="NTTATemplateHeading3"/>
        <w:numPr>
          <w:ilvl w:val="2"/>
          <w:numId w:val="1"/>
        </w:numPr>
        <w:ind w:left="720"/>
      </w:pPr>
      <w:r>
        <w:t>Scree</w:t>
      </w:r>
      <w:r w:rsidRPr="00581EE6">
        <w:t>n Layouts/Wireframes</w:t>
      </w:r>
    </w:p>
    <w:p w:rsidR="00F04180" w:rsidRDefault="00F04180" w:rsidP="00F04180">
      <w:pPr>
        <w:rPr>
          <w:lang w:val="en-US" w:eastAsia="en-US"/>
        </w:rPr>
      </w:pPr>
      <w:r>
        <w:rPr>
          <w:noProof/>
          <w:lang w:val="en-US" w:eastAsia="en-US"/>
        </w:rPr>
        <w:drawing>
          <wp:inline distT="0" distB="0" distL="0" distR="0">
            <wp:extent cx="5943600" cy="353803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538030"/>
                    </a:xfrm>
                    <a:prstGeom prst="rect">
                      <a:avLst/>
                    </a:prstGeom>
                    <a:noFill/>
                    <a:ln>
                      <a:noFill/>
                    </a:ln>
                  </pic:spPr>
                </pic:pic>
              </a:graphicData>
            </a:graphic>
          </wp:inline>
        </w:drawing>
      </w:r>
    </w:p>
    <w:p w:rsidR="00F04180" w:rsidRPr="002E4DEA" w:rsidRDefault="00F04180" w:rsidP="00F04180">
      <w:pPr>
        <w:pStyle w:val="Caption"/>
        <w:jc w:val="center"/>
        <w:rPr>
          <w:rFonts w:asciiTheme="minorHAnsi" w:hAnsiTheme="minorHAnsi"/>
        </w:rPr>
      </w:pPr>
      <w:r w:rsidRPr="002E4DEA">
        <w:rPr>
          <w:rFonts w:asciiTheme="minorHAnsi" w:hAnsiTheme="minorHAnsi"/>
        </w:rPr>
        <w:t>UI-08-01-01: Sample SAC Configuration Screen for Communication Settings</w:t>
      </w:r>
    </w:p>
    <w:p w:rsidR="006B2CC3" w:rsidRPr="006B2CC3" w:rsidRDefault="00B30E27" w:rsidP="006B2CC3">
      <w:pPr>
        <w:pStyle w:val="NTTATemplateHeading3"/>
        <w:numPr>
          <w:ilvl w:val="2"/>
          <w:numId w:val="1"/>
        </w:numPr>
        <w:ind w:left="720"/>
      </w:pPr>
      <w:r>
        <w:t>Technical Design</w:t>
      </w:r>
    </w:p>
    <w:p w:rsidR="006B2CC3" w:rsidRPr="006B2CC3" w:rsidRDefault="00A953BF" w:rsidP="006B2CC3">
      <w:pPr>
        <w:pStyle w:val="NTTABody"/>
      </w:pPr>
      <w:r>
        <w:t>Not Applicable</w:t>
      </w:r>
    </w:p>
    <w:p w:rsidR="00485E31" w:rsidRPr="00485E31" w:rsidRDefault="00485E31" w:rsidP="00035B08">
      <w:pPr>
        <w:pStyle w:val="NTTATemplateHeading3"/>
        <w:numPr>
          <w:ilvl w:val="2"/>
          <w:numId w:val="1"/>
        </w:numPr>
        <w:spacing w:before="40" w:after="40"/>
        <w:ind w:left="720"/>
      </w:pPr>
      <w:r>
        <w:lastRenderedPageBreak/>
        <w:t>Requirements and Business Rules</w:t>
      </w:r>
    </w:p>
    <w:p w:rsidR="00485E31" w:rsidRPr="00C234D4" w:rsidRDefault="00485E31" w:rsidP="00485E31">
      <w:pPr>
        <w:pStyle w:val="NTTABody"/>
        <w:rPr>
          <w:b/>
        </w:rPr>
      </w:pPr>
      <w:r w:rsidRPr="00C234D4">
        <w:rPr>
          <w:b/>
        </w:rPr>
        <w:t>Requirements and Business Rules Covered</w:t>
      </w:r>
    </w:p>
    <w:tbl>
      <w:tblPr>
        <w:tblStyle w:val="Style1"/>
        <w:tblW w:w="9353" w:type="dxa"/>
        <w:tblLook w:val="04A0"/>
      </w:tblPr>
      <w:tblGrid>
        <w:gridCol w:w="1833"/>
        <w:gridCol w:w="7743"/>
      </w:tblGrid>
      <w:tr w:rsidR="008E4FA9" w:rsidRPr="0083675B" w:rsidTr="00072077">
        <w:trPr>
          <w:cnfStyle w:val="100000000000"/>
          <w:trHeight w:val="20"/>
        </w:trPr>
        <w:tc>
          <w:tcPr>
            <w:cnfStyle w:val="001000000000"/>
            <w:tcW w:w="1840" w:type="dxa"/>
          </w:tcPr>
          <w:p w:rsidR="00485E31" w:rsidRPr="00F34ADC" w:rsidRDefault="00485E31" w:rsidP="00035B08">
            <w:pPr>
              <w:rPr>
                <w:rFonts w:asciiTheme="minorHAnsi" w:hAnsiTheme="minorHAnsi" w:cstheme="minorHAnsi"/>
                <w:b w:val="0"/>
                <w:bCs w:val="0"/>
                <w:color w:val="FFFFFF"/>
                <w:szCs w:val="22"/>
              </w:rPr>
            </w:pPr>
            <w:r w:rsidRPr="00F34ADC">
              <w:rPr>
                <w:rFonts w:asciiTheme="minorHAnsi" w:hAnsiTheme="minorHAnsi" w:cstheme="minorHAnsi"/>
                <w:color w:val="FFFFFF"/>
                <w:szCs w:val="22"/>
              </w:rPr>
              <w:t>Reference</w:t>
            </w:r>
          </w:p>
        </w:tc>
        <w:tc>
          <w:tcPr>
            <w:tcW w:w="7513" w:type="dxa"/>
          </w:tcPr>
          <w:p w:rsidR="00485E31" w:rsidRPr="00F34ADC" w:rsidRDefault="00485E31" w:rsidP="00035B08">
            <w:pPr>
              <w:cnfStyle w:val="100000000000"/>
              <w:rPr>
                <w:rFonts w:asciiTheme="minorHAnsi" w:hAnsiTheme="minorHAnsi" w:cstheme="minorHAnsi"/>
                <w:b w:val="0"/>
                <w:bCs w:val="0"/>
                <w:color w:val="FFFFFF"/>
                <w:szCs w:val="22"/>
              </w:rPr>
            </w:pPr>
            <w:r w:rsidRPr="00F34ADC">
              <w:rPr>
                <w:rFonts w:asciiTheme="minorHAnsi" w:hAnsiTheme="minorHAnsi" w:cstheme="minorHAnsi"/>
                <w:color w:val="FFFFFF"/>
                <w:szCs w:val="22"/>
              </w:rPr>
              <w:t>Description</w:t>
            </w:r>
          </w:p>
        </w:tc>
      </w:tr>
      <w:tr w:rsidR="008E4FA9" w:rsidRPr="005D7FBC" w:rsidTr="00072077">
        <w:trPr>
          <w:trHeight w:val="20"/>
        </w:trPr>
        <w:tc>
          <w:tcPr>
            <w:cnfStyle w:val="001000000000"/>
            <w:tcW w:w="1840" w:type="dxa"/>
            <w:noWrap/>
          </w:tcPr>
          <w:p w:rsidR="00104077" w:rsidRPr="00F34ADC" w:rsidRDefault="00104077" w:rsidP="00104077">
            <w:pPr>
              <w:rPr>
                <w:rFonts w:asciiTheme="minorHAnsi" w:hAnsiTheme="minorHAnsi" w:cstheme="minorHAnsi"/>
                <w:color w:val="000000"/>
                <w:szCs w:val="22"/>
              </w:rPr>
            </w:pPr>
            <w:r w:rsidRPr="00F34ADC">
              <w:rPr>
                <w:rFonts w:asciiTheme="minorHAnsi" w:hAnsiTheme="minorHAnsi" w:cstheme="minorHAnsi"/>
                <w:color w:val="000000"/>
                <w:szCs w:val="22"/>
              </w:rPr>
              <w:t>COR-REQ-32</w:t>
            </w:r>
          </w:p>
        </w:tc>
        <w:tc>
          <w:tcPr>
            <w:tcW w:w="7513" w:type="dxa"/>
          </w:tcPr>
          <w:p w:rsidR="00104077" w:rsidRPr="00F34ADC" w:rsidRDefault="00104077" w:rsidP="00104077">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Configurable settings for Notification channels for each Notification item; including, but not limited to:</w:t>
            </w:r>
          </w:p>
        </w:tc>
      </w:tr>
      <w:tr w:rsidR="008E4FA9" w:rsidRPr="005D7FBC" w:rsidTr="00072077">
        <w:trPr>
          <w:trHeight w:val="20"/>
        </w:trPr>
        <w:tc>
          <w:tcPr>
            <w:cnfStyle w:val="001000000000"/>
            <w:tcW w:w="1840" w:type="dxa"/>
            <w:noWrap/>
          </w:tcPr>
          <w:p w:rsidR="00104077" w:rsidRPr="00F34ADC" w:rsidRDefault="00104077" w:rsidP="00104077">
            <w:pPr>
              <w:rPr>
                <w:rFonts w:asciiTheme="minorHAnsi" w:hAnsiTheme="minorHAnsi" w:cstheme="minorHAnsi"/>
                <w:color w:val="000000"/>
                <w:szCs w:val="22"/>
              </w:rPr>
            </w:pPr>
            <w:r w:rsidRPr="00F34ADC">
              <w:rPr>
                <w:rFonts w:asciiTheme="minorHAnsi" w:hAnsiTheme="minorHAnsi" w:cstheme="minorHAnsi"/>
                <w:color w:val="000000"/>
                <w:szCs w:val="22"/>
              </w:rPr>
              <w:t>COR-REQ-32.1</w:t>
            </w:r>
          </w:p>
        </w:tc>
        <w:tc>
          <w:tcPr>
            <w:tcW w:w="7513" w:type="dxa"/>
          </w:tcPr>
          <w:p w:rsidR="00104077" w:rsidRPr="00F34ADC" w:rsidRDefault="00104077" w:rsidP="00104077">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NTTA required Notification channel(s);</w:t>
            </w:r>
          </w:p>
        </w:tc>
      </w:tr>
      <w:tr w:rsidR="008E4FA9" w:rsidRPr="005D7FBC" w:rsidTr="00072077">
        <w:trPr>
          <w:trHeight w:val="20"/>
        </w:trPr>
        <w:tc>
          <w:tcPr>
            <w:cnfStyle w:val="001000000000"/>
            <w:tcW w:w="1840" w:type="dxa"/>
            <w:noWrap/>
          </w:tcPr>
          <w:p w:rsidR="00104077" w:rsidRPr="00F34ADC" w:rsidRDefault="00104077" w:rsidP="00104077">
            <w:pPr>
              <w:rPr>
                <w:rFonts w:asciiTheme="minorHAnsi" w:hAnsiTheme="minorHAnsi" w:cstheme="minorHAnsi"/>
                <w:color w:val="000000"/>
                <w:szCs w:val="22"/>
                <w:highlight w:val="cyan"/>
              </w:rPr>
            </w:pPr>
            <w:r w:rsidRPr="00F34ADC">
              <w:rPr>
                <w:rFonts w:asciiTheme="minorHAnsi" w:hAnsiTheme="minorHAnsi" w:cstheme="minorHAnsi"/>
                <w:color w:val="000000"/>
                <w:szCs w:val="22"/>
              </w:rPr>
              <w:t>COR-REQ-32.2</w:t>
            </w:r>
          </w:p>
        </w:tc>
        <w:tc>
          <w:tcPr>
            <w:tcW w:w="7513" w:type="dxa"/>
          </w:tcPr>
          <w:p w:rsidR="00104077" w:rsidRPr="00F34ADC" w:rsidRDefault="00104077" w:rsidP="00104077">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customer preference, and;</w:t>
            </w:r>
          </w:p>
        </w:tc>
      </w:tr>
      <w:tr w:rsidR="008E4FA9" w:rsidRPr="005D7FBC" w:rsidTr="00072077">
        <w:trPr>
          <w:trHeight w:val="20"/>
        </w:trPr>
        <w:tc>
          <w:tcPr>
            <w:cnfStyle w:val="001000000000"/>
            <w:tcW w:w="1840" w:type="dxa"/>
            <w:noWrap/>
          </w:tcPr>
          <w:p w:rsidR="00104077" w:rsidRPr="00F34ADC" w:rsidRDefault="00104077" w:rsidP="00104077">
            <w:pPr>
              <w:rPr>
                <w:rFonts w:asciiTheme="minorHAnsi" w:hAnsiTheme="minorHAnsi" w:cstheme="minorHAnsi"/>
                <w:color w:val="000000"/>
                <w:szCs w:val="22"/>
              </w:rPr>
            </w:pPr>
            <w:r w:rsidRPr="00F34ADC">
              <w:rPr>
                <w:rFonts w:asciiTheme="minorHAnsi" w:hAnsiTheme="minorHAnsi" w:cstheme="minorHAnsi"/>
                <w:color w:val="000000"/>
                <w:szCs w:val="22"/>
              </w:rPr>
              <w:t>COR-REQ-32.3</w:t>
            </w:r>
          </w:p>
        </w:tc>
        <w:tc>
          <w:tcPr>
            <w:tcW w:w="7513" w:type="dxa"/>
          </w:tcPr>
          <w:p w:rsidR="00104077" w:rsidRPr="00F34ADC" w:rsidRDefault="00104077" w:rsidP="00104077">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preferred address type for mailing; i.e., home, business, or ROV Lookup provided.</w:t>
            </w:r>
          </w:p>
        </w:tc>
      </w:tr>
      <w:tr w:rsidR="008E4FA9" w:rsidRPr="005D7FBC" w:rsidTr="00072077">
        <w:trPr>
          <w:trHeight w:val="20"/>
        </w:trPr>
        <w:tc>
          <w:tcPr>
            <w:cnfStyle w:val="001000000000"/>
            <w:tcW w:w="1840" w:type="dxa"/>
            <w:noWrap/>
          </w:tcPr>
          <w:p w:rsidR="001A75D3" w:rsidRPr="00F34ADC" w:rsidRDefault="001A75D3" w:rsidP="001A75D3">
            <w:pPr>
              <w:rPr>
                <w:rFonts w:asciiTheme="minorHAnsi" w:hAnsiTheme="minorHAnsi" w:cstheme="minorHAnsi"/>
                <w:color w:val="000000"/>
                <w:szCs w:val="22"/>
              </w:rPr>
            </w:pPr>
            <w:r w:rsidRPr="00F34ADC">
              <w:rPr>
                <w:rFonts w:asciiTheme="minorHAnsi" w:hAnsiTheme="minorHAnsi" w:cstheme="minorHAnsi"/>
                <w:color w:val="000000"/>
                <w:szCs w:val="22"/>
              </w:rPr>
              <w:t>COR-REQ-6</w:t>
            </w:r>
          </w:p>
        </w:tc>
        <w:tc>
          <w:tcPr>
            <w:tcW w:w="7513" w:type="dxa"/>
          </w:tcPr>
          <w:p w:rsidR="001A75D3" w:rsidRPr="00F34ADC" w:rsidRDefault="001A75D3" w:rsidP="001A75D3">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to Configure a default Notification channel, per Notification, should the Notification channel not be specified.</w:t>
            </w:r>
          </w:p>
        </w:tc>
      </w:tr>
      <w:tr w:rsidR="008E4FA9" w:rsidRPr="005D7FBC" w:rsidTr="00072077">
        <w:trPr>
          <w:trHeight w:val="20"/>
        </w:trPr>
        <w:tc>
          <w:tcPr>
            <w:cnfStyle w:val="001000000000"/>
            <w:tcW w:w="1840" w:type="dxa"/>
            <w:noWrap/>
          </w:tcPr>
          <w:p w:rsidR="00082AD4" w:rsidRPr="00F34ADC" w:rsidRDefault="00082AD4" w:rsidP="00082AD4">
            <w:pPr>
              <w:rPr>
                <w:rFonts w:asciiTheme="minorHAnsi" w:hAnsiTheme="minorHAnsi" w:cstheme="minorHAnsi"/>
                <w:color w:val="000000"/>
                <w:szCs w:val="22"/>
              </w:rPr>
            </w:pPr>
            <w:r w:rsidRPr="00F34ADC">
              <w:rPr>
                <w:rFonts w:asciiTheme="minorHAnsi" w:hAnsiTheme="minorHAnsi" w:cstheme="minorHAnsi"/>
                <w:color w:val="000000"/>
                <w:szCs w:val="22"/>
              </w:rPr>
              <w:t>COR-REQ-47</w:t>
            </w:r>
          </w:p>
        </w:tc>
        <w:tc>
          <w:tcPr>
            <w:tcW w:w="7513" w:type="dxa"/>
          </w:tcPr>
          <w:p w:rsidR="00082AD4" w:rsidRPr="00F34ADC" w:rsidRDefault="00082AD4" w:rsidP="00082AD4">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to set a fee, to be charged to the customer’s Account, for each Notification and Notification channel. If the fee is set to $0, the customer’s Account shall not reflect a fee charge when the Notification is generated and distributed.</w:t>
            </w:r>
          </w:p>
        </w:tc>
      </w:tr>
      <w:tr w:rsidR="008E4FA9" w:rsidRPr="005D7FBC" w:rsidTr="00072077">
        <w:trPr>
          <w:trHeight w:val="20"/>
        </w:trPr>
        <w:tc>
          <w:tcPr>
            <w:cnfStyle w:val="001000000000"/>
            <w:tcW w:w="1840" w:type="dxa"/>
            <w:noWrap/>
          </w:tcPr>
          <w:p w:rsidR="00D271F3" w:rsidRPr="00F34ADC" w:rsidRDefault="00D271F3" w:rsidP="00D271F3">
            <w:pPr>
              <w:rPr>
                <w:rFonts w:asciiTheme="minorHAnsi" w:hAnsiTheme="minorHAnsi" w:cstheme="minorHAnsi"/>
                <w:color w:val="000000"/>
                <w:szCs w:val="22"/>
              </w:rPr>
            </w:pPr>
            <w:r w:rsidRPr="00F34ADC">
              <w:rPr>
                <w:rFonts w:asciiTheme="minorHAnsi" w:hAnsiTheme="minorHAnsi" w:cstheme="minorHAnsi"/>
                <w:color w:val="000000"/>
                <w:szCs w:val="22"/>
              </w:rPr>
              <w:t>COR-REQ-10</w:t>
            </w:r>
          </w:p>
        </w:tc>
        <w:tc>
          <w:tcPr>
            <w:tcW w:w="7513" w:type="dxa"/>
          </w:tcPr>
          <w:p w:rsidR="00D271F3" w:rsidRPr="00F34ADC" w:rsidRDefault="00D271F3" w:rsidP="00D271F3">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for a Notification item to be distributed using multiple Notification channels; i.e., send the Notification via the customer’s preferred Notification channel, which is either by email or by mail, based on customer preferences and NTTA’s Business Rules.</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to manage Notification items and their attributes; including, but not limited to:</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COR-REQ-43.1</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adding new Notification items;</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COR-REQ-43.2</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activating and deactivating items;</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COR-REQ-43.4</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adding a marketing Notification as a MBS message;</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COR-REQ-43.5</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item criteria;</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COR-REQ-43.6</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item frequency;</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COR-REQ-43.7</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sending for Third-Party address lookup;</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COR-REQ-43.8</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setting a variable due date, based on the Configurable number of days until payment is due;</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COR-REQ-43.9</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setting a fixed due date; i.e., monthly customer Anniversary Day;</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COR-REQ-43.10</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setting the number of days until action must be taken;</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COR-REQ-43.11</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setting the number of Calendar Days between the due date and escalation to the next Notification level;</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COR-REQ-43.12</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setting a number of Calendar Days between the creation date and issue date;</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COR-REQ-43.13</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setting a fixed issue date; i.e., monthly customer Anniversary Day;</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COR-REQ-43.14</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setting the number of Calendar Days between the creation date and issue date;</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COR-REQ-43.15</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setting the number of times to resend; i.e., three (3) times with no response, then stop;</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COR-REQ-43.16</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setting the number of days before the Notification is resent;</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COR-REQ-43.17</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setting to resend if a new address is received;</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COR-REQ-43.18</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setting to escalate, but not print, if address is marked ‘bad’;</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COR-REQ-43.19</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allowable Notification channel(s);</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COR-REQ-43.20</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Notification channel escalation;</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COR-REQ-43.21</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xml:space="preserve">·        setting the number of days, from the mailing of the dispute reject letter, to </w:t>
            </w:r>
            <w:r w:rsidRPr="00F34ADC">
              <w:rPr>
                <w:rFonts w:asciiTheme="minorHAnsi" w:hAnsiTheme="minorHAnsi" w:cstheme="minorHAnsi"/>
                <w:color w:val="000000"/>
                <w:szCs w:val="22"/>
              </w:rPr>
              <w:lastRenderedPageBreak/>
              <w:t>extend the payment date;</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lastRenderedPageBreak/>
              <w:t>COR-REQ-43.22</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setting eligible address type; i.e., DPS Citation must be mailed to the ROV’s address, as provided by the ROV Lookup source;</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COR-REQ-43.23</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setting address source Priority; i.e., mail to the ROV Lookup address, and if that Notification is returned with a forwarding address, then use the forwarding address;</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COR-REQ-43.24</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updating the address on the Account, if a valid forwarding address is provided, based on NTTA’s Business Rules;</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COR-REQ-43.25</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setting the Notification response address; i.e., some Notifications may require that payment go to the Lockbox, while others require response be sent to the BOS;</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COR-REQ-43.26</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setting the Notification return address; i.e., some Notifications may use the return address of the Collection Agency, while others will use NTTA designated address(es);</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COR-REQ-43.27</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setting the Print/Mail Service Provider (if utilized);</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COR-REQ-43.28</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setting the Notification Quality Control review sample size, and;</w:t>
            </w:r>
          </w:p>
        </w:tc>
      </w:tr>
      <w:tr w:rsidR="008E4FA9" w:rsidRPr="005D7FBC" w:rsidTr="00072077">
        <w:trPr>
          <w:trHeight w:val="20"/>
        </w:trPr>
        <w:tc>
          <w:tcPr>
            <w:cnfStyle w:val="001000000000"/>
            <w:tcW w:w="1840" w:type="dxa"/>
            <w:noWrap/>
          </w:tcPr>
          <w:p w:rsidR="002F760E" w:rsidRPr="00F34ADC" w:rsidRDefault="002F760E" w:rsidP="002F760E">
            <w:pPr>
              <w:rPr>
                <w:rFonts w:asciiTheme="minorHAnsi" w:hAnsiTheme="minorHAnsi" w:cstheme="minorHAnsi"/>
                <w:color w:val="000000"/>
                <w:szCs w:val="22"/>
              </w:rPr>
            </w:pPr>
            <w:r w:rsidRPr="00F34ADC">
              <w:rPr>
                <w:rFonts w:asciiTheme="minorHAnsi" w:hAnsiTheme="minorHAnsi" w:cstheme="minorHAnsi"/>
                <w:color w:val="000000"/>
                <w:szCs w:val="22"/>
              </w:rPr>
              <w:t>COR-REQ-43.29</w:t>
            </w:r>
          </w:p>
        </w:tc>
        <w:tc>
          <w:tcPr>
            <w:tcW w:w="7513" w:type="dxa"/>
          </w:tcPr>
          <w:p w:rsidR="002F760E" w:rsidRPr="00F34ADC" w:rsidRDefault="002F760E" w:rsidP="002F760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indicating whether Notification Quality Control review and approval is required.</w:t>
            </w:r>
          </w:p>
        </w:tc>
      </w:tr>
      <w:tr w:rsidR="003D0D16" w:rsidRPr="005D7FBC" w:rsidTr="00072077">
        <w:trPr>
          <w:trHeight w:val="20"/>
        </w:trPr>
        <w:tc>
          <w:tcPr>
            <w:cnfStyle w:val="001000000000"/>
            <w:tcW w:w="1840" w:type="dxa"/>
            <w:noWrap/>
          </w:tcPr>
          <w:p w:rsidR="003D0D16" w:rsidRPr="00F34ADC" w:rsidRDefault="003D0D16" w:rsidP="003D0D16">
            <w:pPr>
              <w:rPr>
                <w:rFonts w:asciiTheme="minorHAnsi" w:hAnsiTheme="minorHAnsi" w:cstheme="minorHAnsi"/>
                <w:color w:val="000000"/>
                <w:szCs w:val="22"/>
              </w:rPr>
            </w:pPr>
            <w:r w:rsidRPr="00F34ADC">
              <w:rPr>
                <w:rFonts w:asciiTheme="minorHAnsi" w:hAnsiTheme="minorHAnsi" w:cstheme="minorHAnsi"/>
                <w:color w:val="000000"/>
                <w:szCs w:val="22"/>
              </w:rPr>
              <w:t>COR-REQ-50</w:t>
            </w:r>
          </w:p>
        </w:tc>
        <w:tc>
          <w:tcPr>
            <w:tcW w:w="7513" w:type="dxa"/>
          </w:tcPr>
          <w:p w:rsidR="003D0D16" w:rsidRPr="00F34ADC" w:rsidRDefault="003D0D16" w:rsidP="003D0D16">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for an Authorized User to set “opt-in” and “opt-out” options on an Account, for configured correspondence items; including, but not limited to:</w:t>
            </w:r>
          </w:p>
        </w:tc>
      </w:tr>
      <w:tr w:rsidR="003D0D16" w:rsidRPr="005D7FBC" w:rsidTr="00072077">
        <w:trPr>
          <w:trHeight w:val="20"/>
        </w:trPr>
        <w:tc>
          <w:tcPr>
            <w:cnfStyle w:val="001000000000"/>
            <w:tcW w:w="1840" w:type="dxa"/>
            <w:noWrap/>
          </w:tcPr>
          <w:p w:rsidR="003D0D16" w:rsidRPr="00F34ADC" w:rsidRDefault="003D0D16" w:rsidP="003D0D16">
            <w:pPr>
              <w:rPr>
                <w:rFonts w:asciiTheme="minorHAnsi" w:hAnsiTheme="minorHAnsi" w:cstheme="minorHAnsi"/>
                <w:color w:val="000000"/>
                <w:szCs w:val="22"/>
              </w:rPr>
            </w:pPr>
            <w:r w:rsidRPr="00F34ADC">
              <w:rPr>
                <w:rFonts w:asciiTheme="minorHAnsi" w:hAnsiTheme="minorHAnsi" w:cstheme="minorHAnsi"/>
                <w:color w:val="000000"/>
                <w:szCs w:val="22"/>
              </w:rPr>
              <w:t>COR-REQ-50.1</w:t>
            </w:r>
          </w:p>
        </w:tc>
        <w:tc>
          <w:tcPr>
            <w:tcW w:w="7513" w:type="dxa"/>
          </w:tcPr>
          <w:p w:rsidR="003D0D16" w:rsidRPr="00F34ADC" w:rsidRDefault="003D0D16" w:rsidP="003D0D16">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Account activity, and;</w:t>
            </w:r>
          </w:p>
        </w:tc>
      </w:tr>
      <w:tr w:rsidR="003D0D16" w:rsidRPr="005D7FBC" w:rsidTr="00072077">
        <w:trPr>
          <w:trHeight w:val="20"/>
        </w:trPr>
        <w:tc>
          <w:tcPr>
            <w:cnfStyle w:val="001000000000"/>
            <w:tcW w:w="1840" w:type="dxa"/>
            <w:noWrap/>
          </w:tcPr>
          <w:p w:rsidR="003D0D16" w:rsidRPr="00F34ADC" w:rsidRDefault="003D0D16" w:rsidP="003D0D16">
            <w:pPr>
              <w:rPr>
                <w:rFonts w:asciiTheme="minorHAnsi" w:hAnsiTheme="minorHAnsi" w:cstheme="minorHAnsi"/>
                <w:color w:val="000000"/>
                <w:szCs w:val="22"/>
              </w:rPr>
            </w:pPr>
            <w:r w:rsidRPr="00F34ADC">
              <w:rPr>
                <w:rFonts w:asciiTheme="minorHAnsi" w:hAnsiTheme="minorHAnsi" w:cstheme="minorHAnsi"/>
                <w:color w:val="000000"/>
                <w:szCs w:val="22"/>
              </w:rPr>
              <w:t>COR-REQ-50.2</w:t>
            </w:r>
          </w:p>
        </w:tc>
        <w:tc>
          <w:tcPr>
            <w:tcW w:w="7513" w:type="dxa"/>
          </w:tcPr>
          <w:p w:rsidR="003D0D16" w:rsidRPr="00F34ADC" w:rsidRDefault="003D0D16" w:rsidP="003D0D16">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marketing/newsletters.</w:t>
            </w:r>
          </w:p>
        </w:tc>
      </w:tr>
      <w:tr w:rsidR="003D0D16" w:rsidRPr="005D7FBC" w:rsidTr="00072077">
        <w:trPr>
          <w:trHeight w:val="20"/>
        </w:trPr>
        <w:tc>
          <w:tcPr>
            <w:cnfStyle w:val="001000000000"/>
            <w:tcW w:w="1840" w:type="dxa"/>
            <w:noWrap/>
          </w:tcPr>
          <w:p w:rsidR="003D0D16" w:rsidRPr="00F34ADC" w:rsidRDefault="003D0D16" w:rsidP="003D0D16">
            <w:pPr>
              <w:rPr>
                <w:rFonts w:asciiTheme="minorHAnsi" w:hAnsiTheme="minorHAnsi" w:cstheme="minorHAnsi"/>
                <w:color w:val="000000"/>
                <w:szCs w:val="22"/>
              </w:rPr>
            </w:pPr>
            <w:r w:rsidRPr="00F34ADC">
              <w:rPr>
                <w:rFonts w:asciiTheme="minorHAnsi" w:hAnsiTheme="minorHAnsi" w:cstheme="minorHAnsi"/>
                <w:color w:val="000000"/>
                <w:szCs w:val="22"/>
              </w:rPr>
              <w:t>COR-REQ-52</w:t>
            </w:r>
          </w:p>
        </w:tc>
        <w:tc>
          <w:tcPr>
            <w:tcW w:w="7513" w:type="dxa"/>
          </w:tcPr>
          <w:p w:rsidR="003D0D16" w:rsidRPr="00F34ADC" w:rsidRDefault="003D0D16" w:rsidP="003D0D16">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for an Authorized User to Configure whether a customer may “opt-out” of a Notification item.</w:t>
            </w:r>
          </w:p>
        </w:tc>
      </w:tr>
      <w:tr w:rsidR="003D0D16" w:rsidRPr="005D7FBC" w:rsidTr="00072077">
        <w:trPr>
          <w:trHeight w:val="20"/>
        </w:trPr>
        <w:tc>
          <w:tcPr>
            <w:cnfStyle w:val="001000000000"/>
            <w:tcW w:w="1840" w:type="dxa"/>
            <w:noWrap/>
          </w:tcPr>
          <w:p w:rsidR="003D0D16" w:rsidRPr="00F34ADC" w:rsidRDefault="003D0D16" w:rsidP="003D0D16">
            <w:pPr>
              <w:rPr>
                <w:rFonts w:asciiTheme="minorHAnsi" w:hAnsiTheme="minorHAnsi" w:cstheme="minorHAnsi"/>
                <w:color w:val="000000"/>
                <w:szCs w:val="22"/>
              </w:rPr>
            </w:pPr>
            <w:r w:rsidRPr="00F34ADC">
              <w:rPr>
                <w:rFonts w:asciiTheme="minorHAnsi" w:hAnsiTheme="minorHAnsi" w:cstheme="minorHAnsi"/>
                <w:color w:val="000000"/>
                <w:szCs w:val="22"/>
              </w:rPr>
              <w:t>COR-REQ-53</w:t>
            </w:r>
          </w:p>
        </w:tc>
        <w:tc>
          <w:tcPr>
            <w:tcW w:w="7513" w:type="dxa"/>
          </w:tcPr>
          <w:p w:rsidR="003D0D16" w:rsidRPr="00F34ADC" w:rsidRDefault="003D0D16" w:rsidP="003D0D16">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for Authorized Users, to select their preferred Notification channels for each Notification category; i.e., the customer may prefer Account letters and statements be sent via email, and Account activity, where a Credit Card payment failed, via SMS text and email.</w:t>
            </w:r>
          </w:p>
        </w:tc>
      </w:tr>
      <w:tr w:rsidR="003D0D16" w:rsidRPr="005D7FBC" w:rsidTr="00072077">
        <w:trPr>
          <w:trHeight w:val="20"/>
        </w:trPr>
        <w:tc>
          <w:tcPr>
            <w:cnfStyle w:val="001000000000"/>
            <w:tcW w:w="1840" w:type="dxa"/>
            <w:noWrap/>
          </w:tcPr>
          <w:p w:rsidR="003D0D16" w:rsidRPr="00F34ADC" w:rsidRDefault="003D0D16" w:rsidP="003D0D16">
            <w:pPr>
              <w:rPr>
                <w:rFonts w:asciiTheme="minorHAnsi" w:hAnsiTheme="minorHAnsi" w:cstheme="minorHAnsi"/>
                <w:color w:val="000000"/>
                <w:szCs w:val="22"/>
              </w:rPr>
            </w:pPr>
            <w:r w:rsidRPr="00F34ADC">
              <w:rPr>
                <w:rFonts w:asciiTheme="minorHAnsi" w:hAnsiTheme="minorHAnsi" w:cstheme="minorHAnsi"/>
                <w:color w:val="000000"/>
                <w:szCs w:val="22"/>
              </w:rPr>
              <w:t>COR-REQ-54</w:t>
            </w:r>
          </w:p>
        </w:tc>
        <w:tc>
          <w:tcPr>
            <w:tcW w:w="7513" w:type="dxa"/>
          </w:tcPr>
          <w:p w:rsidR="003D0D16" w:rsidRPr="00F34ADC" w:rsidRDefault="003D0D16" w:rsidP="003D0D16">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for customers to opt-in for SMS messages.</w:t>
            </w:r>
          </w:p>
        </w:tc>
      </w:tr>
      <w:tr w:rsidR="003D0D16" w:rsidRPr="005D7FBC" w:rsidTr="00072077">
        <w:trPr>
          <w:trHeight w:val="20"/>
        </w:trPr>
        <w:tc>
          <w:tcPr>
            <w:cnfStyle w:val="001000000000"/>
            <w:tcW w:w="1840" w:type="dxa"/>
            <w:noWrap/>
          </w:tcPr>
          <w:p w:rsidR="003D0D16" w:rsidRPr="00F34ADC" w:rsidRDefault="003D0D16" w:rsidP="003D0D16">
            <w:pPr>
              <w:rPr>
                <w:rFonts w:asciiTheme="minorHAnsi" w:hAnsiTheme="minorHAnsi" w:cstheme="minorHAnsi"/>
                <w:color w:val="000000"/>
                <w:szCs w:val="22"/>
              </w:rPr>
            </w:pPr>
            <w:r w:rsidRPr="00F34ADC">
              <w:rPr>
                <w:rFonts w:asciiTheme="minorHAnsi" w:hAnsiTheme="minorHAnsi" w:cstheme="minorHAnsi"/>
                <w:color w:val="000000"/>
                <w:szCs w:val="22"/>
              </w:rPr>
              <w:t>COR-REQ-55</w:t>
            </w:r>
          </w:p>
        </w:tc>
        <w:tc>
          <w:tcPr>
            <w:tcW w:w="7513" w:type="dxa"/>
          </w:tcPr>
          <w:p w:rsidR="003D0D16" w:rsidRPr="00F34ADC" w:rsidRDefault="003D0D16" w:rsidP="003D0D16">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display the configured fee amount to be charged to the Customer, when selecting Notifications via the Configured Notification channel where a fee is charged.</w:t>
            </w:r>
          </w:p>
        </w:tc>
      </w:tr>
      <w:tr w:rsidR="003D0D16" w:rsidRPr="005D7FBC" w:rsidTr="00072077">
        <w:trPr>
          <w:trHeight w:val="20"/>
        </w:trPr>
        <w:tc>
          <w:tcPr>
            <w:cnfStyle w:val="001000000000"/>
            <w:tcW w:w="1840" w:type="dxa"/>
            <w:noWrap/>
          </w:tcPr>
          <w:p w:rsidR="003D0D16" w:rsidRPr="00F34ADC" w:rsidRDefault="003D0D16" w:rsidP="003D0D16">
            <w:pPr>
              <w:rPr>
                <w:rFonts w:asciiTheme="minorHAnsi" w:hAnsiTheme="minorHAnsi" w:cstheme="minorHAnsi"/>
                <w:color w:val="000000"/>
                <w:szCs w:val="22"/>
              </w:rPr>
            </w:pPr>
            <w:r w:rsidRPr="00F34ADC">
              <w:rPr>
                <w:rFonts w:asciiTheme="minorHAnsi" w:hAnsiTheme="minorHAnsi" w:cstheme="minorHAnsi"/>
                <w:color w:val="000000"/>
                <w:szCs w:val="22"/>
              </w:rPr>
              <w:t>COR-REQ-56</w:t>
            </w:r>
          </w:p>
        </w:tc>
        <w:tc>
          <w:tcPr>
            <w:tcW w:w="7513" w:type="dxa"/>
          </w:tcPr>
          <w:p w:rsidR="003D0D16" w:rsidRPr="00F34ADC" w:rsidRDefault="003D0D16" w:rsidP="003D0D16">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a message, visible to the customer, stating they are authorizing the Notification fee to be billed to their Account, each time the Notification is generated and distributed via the selected Notification channel.</w:t>
            </w:r>
          </w:p>
        </w:tc>
      </w:tr>
      <w:tr w:rsidR="003D0D16" w:rsidRPr="005D7FBC" w:rsidTr="00072077">
        <w:trPr>
          <w:trHeight w:val="20"/>
        </w:trPr>
        <w:tc>
          <w:tcPr>
            <w:cnfStyle w:val="001000000000"/>
            <w:tcW w:w="1840" w:type="dxa"/>
            <w:noWrap/>
          </w:tcPr>
          <w:p w:rsidR="003D0D16" w:rsidRPr="00F34ADC" w:rsidRDefault="003D0D16" w:rsidP="003D0D16">
            <w:pPr>
              <w:rPr>
                <w:rFonts w:asciiTheme="minorHAnsi" w:hAnsiTheme="minorHAnsi" w:cstheme="minorHAnsi"/>
                <w:color w:val="000000"/>
                <w:szCs w:val="22"/>
              </w:rPr>
            </w:pPr>
            <w:r w:rsidRPr="00F34ADC">
              <w:rPr>
                <w:rFonts w:asciiTheme="minorHAnsi" w:hAnsiTheme="minorHAnsi" w:cstheme="minorHAnsi"/>
                <w:color w:val="000000"/>
                <w:szCs w:val="22"/>
              </w:rPr>
              <w:t>COR-REQ-57</w:t>
            </w:r>
          </w:p>
        </w:tc>
        <w:tc>
          <w:tcPr>
            <w:tcW w:w="7513" w:type="dxa"/>
          </w:tcPr>
          <w:p w:rsidR="003D0D16" w:rsidRPr="00F34ADC" w:rsidRDefault="003D0D16" w:rsidP="003D0D16">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charge the customer’s Account, the configured fee, when a fee is charged for the Notification and Notification channel, for each Notification occurrence.</w:t>
            </w:r>
          </w:p>
        </w:tc>
      </w:tr>
      <w:tr w:rsidR="003D0D16" w:rsidRPr="005D7FBC" w:rsidTr="00072077">
        <w:trPr>
          <w:trHeight w:val="20"/>
        </w:trPr>
        <w:tc>
          <w:tcPr>
            <w:cnfStyle w:val="001000000000"/>
            <w:tcW w:w="1840" w:type="dxa"/>
            <w:noWrap/>
          </w:tcPr>
          <w:p w:rsidR="003D0D16" w:rsidRPr="00F34ADC" w:rsidRDefault="003D0D16" w:rsidP="003D0D16">
            <w:pPr>
              <w:rPr>
                <w:rFonts w:asciiTheme="minorHAnsi" w:hAnsiTheme="minorHAnsi" w:cstheme="minorHAnsi"/>
                <w:color w:val="000000"/>
                <w:szCs w:val="22"/>
              </w:rPr>
            </w:pPr>
            <w:r w:rsidRPr="00F34ADC">
              <w:rPr>
                <w:rFonts w:asciiTheme="minorHAnsi" w:hAnsiTheme="minorHAnsi" w:cstheme="minorHAnsi"/>
                <w:color w:val="000000"/>
                <w:szCs w:val="22"/>
              </w:rPr>
              <w:t>COR-REQ-51</w:t>
            </w:r>
          </w:p>
        </w:tc>
        <w:tc>
          <w:tcPr>
            <w:tcW w:w="7513" w:type="dxa"/>
          </w:tcPr>
          <w:p w:rsidR="003D0D16" w:rsidRPr="00F34ADC" w:rsidRDefault="003D0D16" w:rsidP="003D0D16">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properly record, retain and provide the capability of producing evidence of opt-in/opt-out selections made by the customers.</w:t>
            </w:r>
          </w:p>
        </w:tc>
      </w:tr>
      <w:tr w:rsidR="008E4FA9" w:rsidRPr="005D7FBC" w:rsidTr="00072077">
        <w:trPr>
          <w:trHeight w:val="20"/>
        </w:trPr>
        <w:tc>
          <w:tcPr>
            <w:cnfStyle w:val="001000000000"/>
            <w:tcW w:w="1840" w:type="dxa"/>
            <w:noWrap/>
          </w:tcPr>
          <w:p w:rsidR="008E4FA9" w:rsidRPr="00F34ADC" w:rsidRDefault="008E4FA9" w:rsidP="008E4FA9">
            <w:pPr>
              <w:rPr>
                <w:rFonts w:asciiTheme="minorHAnsi" w:hAnsiTheme="minorHAnsi" w:cstheme="minorHAnsi"/>
                <w:color w:val="000000"/>
                <w:szCs w:val="22"/>
              </w:rPr>
            </w:pPr>
            <w:r w:rsidRPr="00F34ADC">
              <w:rPr>
                <w:rFonts w:asciiTheme="minorHAnsi" w:hAnsiTheme="minorHAnsi" w:cstheme="minorHAnsi"/>
                <w:color w:val="000000"/>
                <w:szCs w:val="22"/>
              </w:rPr>
              <w:t>COR-BR-32</w:t>
            </w:r>
          </w:p>
        </w:tc>
        <w:tc>
          <w:tcPr>
            <w:tcW w:w="7513" w:type="dxa"/>
          </w:tcPr>
          <w:p w:rsidR="008E4FA9" w:rsidRPr="00F34ADC" w:rsidRDefault="008E4FA9" w:rsidP="008E4FA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Customer shall be charged a notification fee for a mailed notification based on the following schedule of charges.</w:t>
            </w:r>
          </w:p>
        </w:tc>
      </w:tr>
      <w:tr w:rsidR="008E4FA9" w:rsidRPr="005D7FBC" w:rsidTr="00072077">
        <w:trPr>
          <w:trHeight w:val="20"/>
        </w:trPr>
        <w:tc>
          <w:tcPr>
            <w:cnfStyle w:val="001000000000"/>
            <w:tcW w:w="1840" w:type="dxa"/>
            <w:noWrap/>
          </w:tcPr>
          <w:p w:rsidR="008E4FA9" w:rsidRPr="00F34ADC" w:rsidRDefault="008E4FA9" w:rsidP="008E4FA9">
            <w:pPr>
              <w:rPr>
                <w:rFonts w:asciiTheme="minorHAnsi" w:hAnsiTheme="minorHAnsi" w:cstheme="minorHAnsi"/>
                <w:color w:val="000000"/>
                <w:szCs w:val="22"/>
              </w:rPr>
            </w:pPr>
          </w:p>
        </w:tc>
        <w:tc>
          <w:tcPr>
            <w:tcW w:w="7513" w:type="dxa"/>
          </w:tcPr>
          <w:tbl>
            <w:tblPr>
              <w:tblW w:w="7538" w:type="dxa"/>
              <w:tblLook w:val="04A0"/>
            </w:tblPr>
            <w:tblGrid>
              <w:gridCol w:w="1202"/>
              <w:gridCol w:w="4464"/>
              <w:gridCol w:w="1872"/>
            </w:tblGrid>
            <w:tr w:rsidR="008E4FA9" w:rsidRPr="00F34ADC" w:rsidTr="008E4FA9">
              <w:trPr>
                <w:trHeight w:val="288"/>
              </w:trPr>
              <w:tc>
                <w:tcPr>
                  <w:tcW w:w="1202" w:type="dxa"/>
                  <w:tcBorders>
                    <w:top w:val="single" w:sz="4" w:space="0" w:color="000000"/>
                    <w:left w:val="single" w:sz="8" w:space="0" w:color="C0C0C0"/>
                    <w:bottom w:val="single" w:sz="8" w:space="0" w:color="C0C0C0"/>
                    <w:right w:val="single" w:sz="8" w:space="0" w:color="C0C0C0"/>
                  </w:tcBorders>
                  <w:shd w:val="clear" w:color="000000" w:fill="E0E0E0"/>
                  <w:hideMark/>
                </w:tcPr>
                <w:p w:rsidR="008E4FA9" w:rsidRPr="00F34ADC" w:rsidRDefault="008E4FA9" w:rsidP="008E4FA9">
                  <w:pPr>
                    <w:jc w:val="center"/>
                    <w:rPr>
                      <w:rFonts w:asciiTheme="minorHAnsi" w:hAnsiTheme="minorHAnsi" w:cstheme="minorHAnsi"/>
                      <w:b/>
                      <w:bCs/>
                      <w:color w:val="000000"/>
                      <w:sz w:val="22"/>
                      <w:szCs w:val="22"/>
                    </w:rPr>
                  </w:pPr>
                  <w:r w:rsidRPr="00F34ADC">
                    <w:rPr>
                      <w:rFonts w:asciiTheme="minorHAnsi" w:hAnsiTheme="minorHAnsi" w:cstheme="minorHAnsi"/>
                      <w:b/>
                      <w:bCs/>
                      <w:color w:val="000000"/>
                      <w:sz w:val="22"/>
                      <w:szCs w:val="22"/>
                    </w:rPr>
                    <w:t>No</w:t>
                  </w:r>
                </w:p>
              </w:tc>
              <w:tc>
                <w:tcPr>
                  <w:tcW w:w="4464" w:type="dxa"/>
                  <w:tcBorders>
                    <w:top w:val="single" w:sz="4" w:space="0" w:color="000000"/>
                    <w:left w:val="nil"/>
                    <w:bottom w:val="single" w:sz="8" w:space="0" w:color="C0C0C0"/>
                    <w:right w:val="single" w:sz="8" w:space="0" w:color="C0C0C0"/>
                  </w:tcBorders>
                  <w:shd w:val="clear" w:color="000000" w:fill="E0E0E0"/>
                  <w:noWrap/>
                  <w:vAlign w:val="center"/>
                  <w:hideMark/>
                </w:tcPr>
                <w:p w:rsidR="008E4FA9" w:rsidRPr="00F34ADC" w:rsidRDefault="008E4FA9" w:rsidP="008E4FA9">
                  <w:pPr>
                    <w:rPr>
                      <w:rFonts w:asciiTheme="minorHAnsi" w:hAnsiTheme="minorHAnsi" w:cstheme="minorHAnsi"/>
                      <w:b/>
                      <w:bCs/>
                      <w:color w:val="000000"/>
                      <w:sz w:val="22"/>
                      <w:szCs w:val="22"/>
                    </w:rPr>
                  </w:pPr>
                  <w:r w:rsidRPr="00F34ADC">
                    <w:rPr>
                      <w:rFonts w:asciiTheme="minorHAnsi" w:hAnsiTheme="minorHAnsi" w:cstheme="minorHAnsi"/>
                      <w:b/>
                      <w:bCs/>
                      <w:color w:val="000000"/>
                      <w:sz w:val="22"/>
                      <w:szCs w:val="22"/>
                    </w:rPr>
                    <w:t>Notification</w:t>
                  </w:r>
                </w:p>
              </w:tc>
              <w:tc>
                <w:tcPr>
                  <w:tcW w:w="1872" w:type="dxa"/>
                  <w:tcBorders>
                    <w:top w:val="single" w:sz="4" w:space="0" w:color="000000"/>
                    <w:left w:val="nil"/>
                    <w:bottom w:val="single" w:sz="8" w:space="0" w:color="C0C0C0"/>
                    <w:right w:val="single" w:sz="8" w:space="0" w:color="C0C0C0"/>
                  </w:tcBorders>
                  <w:shd w:val="clear" w:color="000000" w:fill="E0E0E0"/>
                  <w:noWrap/>
                  <w:hideMark/>
                </w:tcPr>
                <w:p w:rsidR="008E4FA9" w:rsidRPr="00F34ADC" w:rsidRDefault="008E4FA9" w:rsidP="008E4FA9">
                  <w:pPr>
                    <w:jc w:val="center"/>
                    <w:rPr>
                      <w:rFonts w:asciiTheme="minorHAnsi" w:hAnsiTheme="minorHAnsi" w:cstheme="minorHAnsi"/>
                      <w:b/>
                      <w:bCs/>
                      <w:color w:val="000000"/>
                      <w:sz w:val="22"/>
                      <w:szCs w:val="22"/>
                    </w:rPr>
                  </w:pPr>
                  <w:r w:rsidRPr="00F34ADC">
                    <w:rPr>
                      <w:rFonts w:asciiTheme="minorHAnsi" w:hAnsiTheme="minorHAnsi" w:cstheme="minorHAnsi"/>
                      <w:b/>
                      <w:bCs/>
                      <w:color w:val="000000"/>
                      <w:sz w:val="22"/>
                      <w:szCs w:val="22"/>
                    </w:rPr>
                    <w:t>Charge to Customer</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1</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Account application needs more information</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lastRenderedPageBreak/>
                    <w:t>2</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Account Welcome Letter</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3</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Bad Address</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4</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Rejected/Failed Payment</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5</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Receipt (for any transaction)</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6</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Account Status Change (Closed, Suspended, etc.)</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7</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No Balance</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8</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Low Balance</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9</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Outstanding Amount Due</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10</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Overpayment</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11</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Account Update Confirmation (Name Changed, Vehicle Updated, etc.)</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12</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Excessive VTolls</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13</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License Plate Transponder Required</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14</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Statement is Ready</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15</w:t>
                  </w:r>
                </w:p>
              </w:tc>
              <w:tc>
                <w:tcPr>
                  <w:tcW w:w="4464"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Monthly Billing Statement</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For prepaid Accounts, $1.50 for every 3 Vehicles.</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16</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Request to update Temporary License Plate</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17</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Vehicle Ownership Change</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18</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Refund Issued</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19</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Dealership, Rental or Fleet Reassignment</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20</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Request Received or Updated</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21</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Toll Enforcement Remedies</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22</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Escheated Account</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23</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Account changed from prepaid to postpaid or postpaid to prepaid</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24</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Replenishment Amount has changed</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25</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Credit Card expiration</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26</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Credit Card has been updated</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27</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Transaction has been Cited</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28</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Account Agreement has been updated</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29</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Transponder Recall and/or Replacement</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30</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Transponder status has changed</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15"/>
              </w:trPr>
              <w:tc>
                <w:tcPr>
                  <w:tcW w:w="1202" w:type="dxa"/>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31</w:t>
                  </w:r>
                </w:p>
              </w:tc>
              <w:tc>
                <w:tcPr>
                  <w:tcW w:w="4464" w:type="dxa"/>
                  <w:tcBorders>
                    <w:top w:val="nil"/>
                    <w:left w:val="nil"/>
                    <w:bottom w:val="single" w:sz="8" w:space="0" w:color="C0C0C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Account Balance</w:t>
                  </w:r>
                </w:p>
              </w:tc>
              <w:tc>
                <w:tcPr>
                  <w:tcW w:w="1872" w:type="dxa"/>
                  <w:tcBorders>
                    <w:top w:val="nil"/>
                    <w:left w:val="nil"/>
                    <w:bottom w:val="single" w:sz="8" w:space="0" w:color="C0C0C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8E4FA9">
              <w:trPr>
                <w:trHeight w:val="300"/>
              </w:trPr>
              <w:tc>
                <w:tcPr>
                  <w:tcW w:w="1202" w:type="dxa"/>
                  <w:tcBorders>
                    <w:top w:val="nil"/>
                    <w:left w:val="single" w:sz="8" w:space="0" w:color="C0C0C0"/>
                    <w:bottom w:val="single" w:sz="4" w:space="0" w:color="000000"/>
                    <w:right w:val="single" w:sz="8" w:space="0" w:color="C0C0C0"/>
                  </w:tcBorders>
                  <w:shd w:val="clear" w:color="auto" w:fill="auto"/>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32</w:t>
                  </w:r>
                </w:p>
              </w:tc>
              <w:tc>
                <w:tcPr>
                  <w:tcW w:w="4464" w:type="dxa"/>
                  <w:tcBorders>
                    <w:top w:val="nil"/>
                    <w:left w:val="nil"/>
                    <w:bottom w:val="single" w:sz="4" w:space="0" w:color="000000"/>
                    <w:right w:val="single" w:sz="8" w:space="0" w:color="C0C0C0"/>
                  </w:tcBorders>
                  <w:shd w:val="clear" w:color="auto" w:fill="auto"/>
                  <w:noWrap/>
                  <w:vAlign w:val="bottom"/>
                  <w:hideMark/>
                </w:tcPr>
                <w:p w:rsidR="008E4FA9" w:rsidRPr="00F34ADC" w:rsidRDefault="008E4FA9" w:rsidP="008E4FA9">
                  <w:pPr>
                    <w:rPr>
                      <w:rFonts w:asciiTheme="minorHAnsi" w:hAnsiTheme="minorHAnsi" w:cstheme="minorHAnsi"/>
                      <w:color w:val="000000"/>
                      <w:sz w:val="22"/>
                      <w:szCs w:val="22"/>
                    </w:rPr>
                  </w:pPr>
                  <w:r w:rsidRPr="00F34ADC">
                    <w:rPr>
                      <w:rFonts w:asciiTheme="minorHAnsi" w:hAnsiTheme="minorHAnsi" w:cstheme="minorHAnsi"/>
                      <w:color w:val="000000"/>
                      <w:sz w:val="22"/>
                      <w:szCs w:val="22"/>
                    </w:rPr>
                    <w:t xml:space="preserve">Payment Plan </w:t>
                  </w:r>
                  <w:proofErr w:type="spellStart"/>
                  <w:r w:rsidRPr="00F34ADC">
                    <w:rPr>
                      <w:rFonts w:asciiTheme="minorHAnsi" w:hAnsiTheme="minorHAnsi" w:cstheme="minorHAnsi"/>
                      <w:color w:val="000000"/>
                      <w:sz w:val="22"/>
                      <w:szCs w:val="22"/>
                    </w:rPr>
                    <w:t>Installment</w:t>
                  </w:r>
                  <w:proofErr w:type="spellEnd"/>
                  <w:r w:rsidRPr="00F34ADC">
                    <w:rPr>
                      <w:rFonts w:asciiTheme="minorHAnsi" w:hAnsiTheme="minorHAnsi" w:cstheme="minorHAnsi"/>
                      <w:color w:val="000000"/>
                      <w:sz w:val="22"/>
                      <w:szCs w:val="22"/>
                    </w:rPr>
                    <w:t xml:space="preserve"> Due</w:t>
                  </w:r>
                </w:p>
              </w:tc>
              <w:tc>
                <w:tcPr>
                  <w:tcW w:w="1872" w:type="dxa"/>
                  <w:tcBorders>
                    <w:top w:val="nil"/>
                    <w:left w:val="nil"/>
                    <w:bottom w:val="single" w:sz="4" w:space="0" w:color="000000"/>
                    <w:right w:val="single" w:sz="8" w:space="0" w:color="C0C0C0"/>
                  </w:tcBorders>
                  <w:shd w:val="clear" w:color="auto" w:fill="auto"/>
                  <w:noWrap/>
                  <w:hideMark/>
                </w:tcPr>
                <w:p w:rsidR="008E4FA9" w:rsidRPr="00F34ADC" w:rsidRDefault="008E4FA9" w:rsidP="008E4FA9">
                  <w:pPr>
                    <w:jc w:val="center"/>
                    <w:rPr>
                      <w:rFonts w:asciiTheme="minorHAnsi" w:hAnsiTheme="minorHAnsi" w:cstheme="minorHAnsi"/>
                      <w:color w:val="000000"/>
                      <w:sz w:val="22"/>
                      <w:szCs w:val="22"/>
                    </w:rPr>
                  </w:pPr>
                  <w:r w:rsidRPr="00F34ADC">
                    <w:rPr>
                      <w:rFonts w:asciiTheme="minorHAnsi" w:hAnsiTheme="minorHAnsi" w:cstheme="minorHAnsi"/>
                      <w:color w:val="000000"/>
                      <w:sz w:val="22"/>
                      <w:szCs w:val="22"/>
                    </w:rPr>
                    <w:t>0</w:t>
                  </w:r>
                </w:p>
              </w:tc>
            </w:tr>
            <w:tr w:rsidR="008E4FA9" w:rsidRPr="00F34ADC" w:rsidTr="00497BDF">
              <w:trPr>
                <w:trHeight w:val="315"/>
              </w:trPr>
              <w:tc>
                <w:tcPr>
                  <w:tcW w:w="7538" w:type="dxa"/>
                  <w:gridSpan w:val="3"/>
                  <w:tcBorders>
                    <w:top w:val="nil"/>
                    <w:left w:val="single" w:sz="8" w:space="0" w:color="C0C0C0"/>
                    <w:bottom w:val="single" w:sz="8" w:space="0" w:color="C0C0C0"/>
                    <w:right w:val="single" w:sz="8" w:space="0" w:color="C0C0C0"/>
                  </w:tcBorders>
                  <w:shd w:val="clear" w:color="auto" w:fill="auto"/>
                  <w:hideMark/>
                </w:tcPr>
                <w:p w:rsidR="008E4FA9" w:rsidRPr="00F34ADC" w:rsidRDefault="008E4FA9" w:rsidP="008E4FA9">
                  <w:pPr>
                    <w:rPr>
                      <w:rFonts w:asciiTheme="minorHAnsi" w:hAnsiTheme="minorHAnsi" w:cstheme="minorHAnsi"/>
                      <w:b/>
                      <w:bCs/>
                      <w:color w:val="000000"/>
                      <w:sz w:val="22"/>
                      <w:szCs w:val="22"/>
                    </w:rPr>
                  </w:pPr>
                  <w:r w:rsidRPr="00F34ADC">
                    <w:rPr>
                      <w:rFonts w:asciiTheme="minorHAnsi" w:hAnsiTheme="minorHAnsi" w:cstheme="minorHAnsi"/>
                      <w:b/>
                      <w:bCs/>
                      <w:color w:val="000000"/>
                      <w:sz w:val="22"/>
                      <w:szCs w:val="22"/>
                    </w:rPr>
                    <w:t>Table BR-COR-2: Notification Schedule of Charges</w:t>
                  </w:r>
                </w:p>
              </w:tc>
            </w:tr>
          </w:tbl>
          <w:p w:rsidR="008E4FA9" w:rsidRPr="00F34ADC" w:rsidRDefault="008E4FA9" w:rsidP="008E4FA9">
            <w:pPr>
              <w:cnfStyle w:val="000000000000"/>
              <w:rPr>
                <w:rFonts w:asciiTheme="minorHAnsi" w:hAnsiTheme="minorHAnsi" w:cstheme="minorHAnsi"/>
                <w:color w:val="000000"/>
                <w:szCs w:val="22"/>
              </w:rPr>
            </w:pPr>
          </w:p>
        </w:tc>
      </w:tr>
    </w:tbl>
    <w:p w:rsidR="00485E31" w:rsidRPr="00221A33" w:rsidRDefault="00485E31" w:rsidP="00F34ADC">
      <w:pPr>
        <w:pStyle w:val="NTTABody"/>
      </w:pPr>
    </w:p>
    <w:p w:rsidR="0080792A" w:rsidRDefault="0080792A" w:rsidP="007259DB">
      <w:pPr>
        <w:pStyle w:val="NTTATemplateHeading2"/>
        <w:numPr>
          <w:ilvl w:val="1"/>
          <w:numId w:val="1"/>
        </w:numPr>
        <w:ind w:left="709" w:hanging="709"/>
      </w:pPr>
      <w:bookmarkStart w:id="688" w:name="_Toc31963272"/>
      <w:bookmarkEnd w:id="647"/>
      <w:r>
        <w:t>UC-0</w:t>
      </w:r>
      <w:r w:rsidR="000B664E">
        <w:t>8</w:t>
      </w:r>
      <w:r>
        <w:t>-</w:t>
      </w:r>
      <w:r w:rsidR="000E0189">
        <w:t>01-</w:t>
      </w:r>
      <w:r>
        <w:t>0</w:t>
      </w:r>
      <w:r w:rsidR="00940994">
        <w:t>3</w:t>
      </w:r>
      <w:r>
        <w:t xml:space="preserve">: </w:t>
      </w:r>
      <w:r w:rsidR="00940994">
        <w:t>Correspondence Generation</w:t>
      </w:r>
      <w:r w:rsidR="00290359">
        <w:t xml:space="preserve"> and Resending</w:t>
      </w:r>
      <w:bookmarkEnd w:id="688"/>
    </w:p>
    <w:p w:rsidR="00332BA5" w:rsidRPr="00940994" w:rsidRDefault="00940994" w:rsidP="00F34ADC">
      <w:pPr>
        <w:pStyle w:val="NTTABody"/>
      </w:pPr>
      <w:r w:rsidRPr="00940994">
        <w:t>T-BOS allows for the generation of notifications</w:t>
      </w:r>
      <w:r w:rsidR="007A4B26">
        <w:t xml:space="preserve"> and </w:t>
      </w:r>
      <w:r w:rsidRPr="00940994">
        <w:t xml:space="preserve">correspondences </w:t>
      </w:r>
      <w:r w:rsidR="002C489F">
        <w:t>t</w:t>
      </w:r>
      <w:r w:rsidRPr="00940994">
        <w:t xml:space="preserve">hrough multiple methods; </w:t>
      </w:r>
    </w:p>
    <w:p w:rsidR="00940994" w:rsidRPr="00940994" w:rsidRDefault="00940994" w:rsidP="00F34ADC">
      <w:pPr>
        <w:pStyle w:val="NTTABullet1"/>
      </w:pPr>
      <w:r w:rsidRPr="00940994">
        <w:t xml:space="preserve">Bulk generation </w:t>
      </w:r>
    </w:p>
    <w:p w:rsidR="00940994" w:rsidRPr="00940994" w:rsidRDefault="00940994" w:rsidP="00F34ADC">
      <w:pPr>
        <w:pStyle w:val="NTTABullet1"/>
      </w:pPr>
      <w:r w:rsidRPr="00940994">
        <w:t>Manual generation</w:t>
      </w:r>
    </w:p>
    <w:p w:rsidR="00C14E68" w:rsidRDefault="00C14E68" w:rsidP="00F34ADC">
      <w:pPr>
        <w:pStyle w:val="NTTABullet1"/>
      </w:pPr>
      <w:r>
        <w:t>Resending</w:t>
      </w:r>
    </w:p>
    <w:p w:rsidR="006F50DC" w:rsidRPr="002C489F" w:rsidRDefault="002C489F" w:rsidP="00F34ADC">
      <w:pPr>
        <w:pStyle w:val="NTTABody"/>
      </w:pPr>
      <w:r>
        <w:t xml:space="preserve">A backend service will assist in the bulk generation of </w:t>
      </w:r>
      <w:r w:rsidR="007A4B26">
        <w:t xml:space="preserve">notifications and </w:t>
      </w:r>
      <w:r>
        <w:t>correspondence</w:t>
      </w:r>
      <w:r w:rsidR="007A4B26">
        <w:t>. Ref. FSD 05-01 Monthly Billing Statements; Section 2, Figure 1 for an example of the generation process overview. Each correspondence item requiring bulk generation will be defined within the backend generation engine</w:t>
      </w:r>
      <w:r w:rsidR="00AA5111">
        <w:t xml:space="preserve"> with a specific workflow to that correspondence item.Quality control with be included in the workflow as required in order to check a sample set of individual mail pieces to be sent to customers. </w:t>
      </w:r>
      <w:r w:rsidR="007A4B26">
        <w:t>A</w:t>
      </w:r>
      <w:r>
        <w:t xml:space="preserve">uthorized users can </w:t>
      </w:r>
      <w:r w:rsidR="007A4B26">
        <w:t xml:space="preserve">request the </w:t>
      </w:r>
      <w:r>
        <w:t>generat</w:t>
      </w:r>
      <w:r w:rsidR="007A4B26">
        <w:t>ion</w:t>
      </w:r>
      <w:r>
        <w:t xml:space="preserve"> manually</w:t>
      </w:r>
      <w:r w:rsidR="006F50DC">
        <w:t xml:space="preserve"> or resend</w:t>
      </w:r>
      <w:r w:rsidR="007A4B26">
        <w:t xml:space="preserve"> via the CSC portal application</w:t>
      </w:r>
      <w:r w:rsidR="00E772DD">
        <w:t xml:space="preserve">. </w:t>
      </w:r>
      <w:r w:rsidR="00034D9E">
        <w:t xml:space="preserve">Correspondence items meeting specified criteria will be resent using predefined logic, i.e. failed delivery will be sent to a back-up method as required. </w:t>
      </w:r>
    </w:p>
    <w:p w:rsidR="0080792A" w:rsidRDefault="00B32539" w:rsidP="007259DB">
      <w:pPr>
        <w:pStyle w:val="NTTATemplateHeading3"/>
        <w:numPr>
          <w:ilvl w:val="2"/>
          <w:numId w:val="1"/>
        </w:numPr>
        <w:ind w:left="720"/>
      </w:pPr>
      <w:r>
        <w:t xml:space="preserve">Configuration Items </w:t>
      </w:r>
    </w:p>
    <w:p w:rsidR="00EB1B49" w:rsidRDefault="00E772DD" w:rsidP="00F34ADC">
      <w:pPr>
        <w:pStyle w:val="NTTABody"/>
      </w:pPr>
      <w:r w:rsidRPr="00E772DD">
        <w:t>Not Applicable</w:t>
      </w:r>
    </w:p>
    <w:p w:rsidR="000F14D6" w:rsidRPr="00581EE6" w:rsidRDefault="00B30E27" w:rsidP="007259DB">
      <w:pPr>
        <w:pStyle w:val="NTTATemplateHeading3"/>
        <w:numPr>
          <w:ilvl w:val="2"/>
          <w:numId w:val="1"/>
        </w:numPr>
        <w:ind w:left="720"/>
      </w:pPr>
      <w:r>
        <w:t>Scree</w:t>
      </w:r>
      <w:r w:rsidR="00055FF3" w:rsidRPr="00581EE6">
        <w:t xml:space="preserve">n </w:t>
      </w:r>
      <w:r w:rsidR="00FC2D6E" w:rsidRPr="00581EE6">
        <w:t>L</w:t>
      </w:r>
      <w:r w:rsidR="00055FF3" w:rsidRPr="00581EE6">
        <w:t>ayouts/</w:t>
      </w:r>
      <w:r w:rsidRPr="00581EE6">
        <w:t>Wireframes</w:t>
      </w:r>
    </w:p>
    <w:p w:rsidR="003D5B81" w:rsidRPr="00221A33" w:rsidRDefault="008D2A7B" w:rsidP="00F34ADC">
      <w:pPr>
        <w:pStyle w:val="NTTABody"/>
      </w:pPr>
      <w:r>
        <w:t>Not Applicable</w:t>
      </w:r>
    </w:p>
    <w:p w:rsidR="00076914" w:rsidRDefault="003A1FC5" w:rsidP="007259DB">
      <w:pPr>
        <w:pStyle w:val="NTTATemplateHeading3"/>
        <w:numPr>
          <w:ilvl w:val="2"/>
          <w:numId w:val="1"/>
        </w:numPr>
        <w:ind w:left="720"/>
      </w:pPr>
      <w:r>
        <w:t>Technical Design</w:t>
      </w:r>
    </w:p>
    <w:p w:rsidR="00332BA5" w:rsidRPr="00221A33" w:rsidRDefault="008D2A7B" w:rsidP="00F34ADC">
      <w:pPr>
        <w:pStyle w:val="NTTABody"/>
      </w:pPr>
      <w:bookmarkStart w:id="689" w:name="_Ref526791108"/>
      <w:bookmarkStart w:id="690" w:name="_Toc528157343"/>
      <w:r>
        <w:t>Not Applicable</w:t>
      </w:r>
    </w:p>
    <w:p w:rsidR="008109E4" w:rsidRDefault="008109E4" w:rsidP="007259DB">
      <w:pPr>
        <w:pStyle w:val="NTTATemplateHeading3"/>
        <w:numPr>
          <w:ilvl w:val="2"/>
          <w:numId w:val="1"/>
        </w:numPr>
        <w:ind w:left="720"/>
      </w:pPr>
      <w:r>
        <w:t>Requirements and Business Rules</w:t>
      </w:r>
    </w:p>
    <w:p w:rsidR="008109E4" w:rsidRPr="00C234D4" w:rsidRDefault="008109E4" w:rsidP="008109E4">
      <w:pPr>
        <w:pStyle w:val="NTTABody"/>
        <w:rPr>
          <w:b/>
        </w:rPr>
      </w:pPr>
      <w:r w:rsidRPr="00C234D4">
        <w:rPr>
          <w:b/>
        </w:rPr>
        <w:t>Requirements and Business Rules Covered</w:t>
      </w:r>
    </w:p>
    <w:tbl>
      <w:tblPr>
        <w:tblStyle w:val="Style1"/>
        <w:tblW w:w="9353" w:type="dxa"/>
        <w:tblLook w:val="04A0"/>
      </w:tblPr>
      <w:tblGrid>
        <w:gridCol w:w="1557"/>
        <w:gridCol w:w="7796"/>
      </w:tblGrid>
      <w:tr w:rsidR="008109E4" w:rsidRPr="00F34ADC" w:rsidTr="00983964">
        <w:trPr>
          <w:cnfStyle w:val="100000000000"/>
          <w:trHeight w:val="20"/>
        </w:trPr>
        <w:tc>
          <w:tcPr>
            <w:cnfStyle w:val="001000000000"/>
            <w:tcW w:w="1557" w:type="dxa"/>
          </w:tcPr>
          <w:p w:rsidR="008109E4" w:rsidRPr="00F34ADC" w:rsidRDefault="008109E4" w:rsidP="00FD0BFA">
            <w:pPr>
              <w:rPr>
                <w:rFonts w:cs="Calibri"/>
                <w:b w:val="0"/>
                <w:bCs w:val="0"/>
                <w:color w:val="FFFFFF"/>
                <w:szCs w:val="22"/>
              </w:rPr>
            </w:pPr>
            <w:r w:rsidRPr="00F34ADC">
              <w:rPr>
                <w:rFonts w:cs="Calibri"/>
                <w:color w:val="FFFFFF"/>
                <w:szCs w:val="22"/>
              </w:rPr>
              <w:t>Reference</w:t>
            </w:r>
          </w:p>
        </w:tc>
        <w:tc>
          <w:tcPr>
            <w:tcW w:w="7796" w:type="dxa"/>
          </w:tcPr>
          <w:p w:rsidR="008109E4" w:rsidRPr="00F34ADC" w:rsidRDefault="008109E4" w:rsidP="00FD0BFA">
            <w:pPr>
              <w:cnfStyle w:val="100000000000"/>
              <w:rPr>
                <w:rFonts w:cs="Calibri"/>
                <w:b w:val="0"/>
                <w:bCs w:val="0"/>
                <w:color w:val="FFFFFF"/>
                <w:szCs w:val="22"/>
              </w:rPr>
            </w:pPr>
            <w:r w:rsidRPr="00F34ADC">
              <w:rPr>
                <w:rFonts w:cs="Calibri"/>
                <w:color w:val="FFFFFF"/>
                <w:szCs w:val="22"/>
              </w:rPr>
              <w:t>Description</w:t>
            </w:r>
          </w:p>
        </w:tc>
      </w:tr>
      <w:tr w:rsidR="00F25F8C" w:rsidRPr="00F34ADC" w:rsidTr="00983964">
        <w:trPr>
          <w:trHeight w:val="20"/>
        </w:trPr>
        <w:tc>
          <w:tcPr>
            <w:cnfStyle w:val="001000000000"/>
            <w:tcW w:w="1557" w:type="dxa"/>
            <w:noWrap/>
          </w:tcPr>
          <w:p w:rsidR="00F25F8C" w:rsidRPr="00F34ADC" w:rsidRDefault="00F25F8C" w:rsidP="00F25F8C">
            <w:pPr>
              <w:rPr>
                <w:rFonts w:cs="Calibri"/>
                <w:color w:val="000000"/>
                <w:szCs w:val="22"/>
              </w:rPr>
            </w:pPr>
            <w:r w:rsidRPr="00F34ADC">
              <w:rPr>
                <w:rFonts w:cs="Calibri"/>
                <w:color w:val="000000"/>
                <w:szCs w:val="22"/>
              </w:rPr>
              <w:t>COR-REQ-2</w:t>
            </w:r>
          </w:p>
        </w:tc>
        <w:tc>
          <w:tcPr>
            <w:tcW w:w="7796" w:type="dxa"/>
          </w:tcPr>
          <w:p w:rsidR="00F25F8C" w:rsidRPr="00F34ADC" w:rsidRDefault="00F25F8C" w:rsidP="00F25F8C">
            <w:pPr>
              <w:cnfStyle w:val="000000000000"/>
              <w:rPr>
                <w:rFonts w:cs="Calibri"/>
                <w:color w:val="000000"/>
                <w:szCs w:val="22"/>
              </w:rPr>
            </w:pPr>
            <w:r w:rsidRPr="00F34ADC">
              <w:rPr>
                <w:rFonts w:cs="Calibri"/>
                <w:color w:val="000000"/>
                <w:szCs w:val="22"/>
              </w:rPr>
              <w:t>The BOS shall provide the capability for an Authorized User to manually generate and distribute Notifications.</w:t>
            </w:r>
          </w:p>
        </w:tc>
      </w:tr>
      <w:tr w:rsidR="00F25F8C" w:rsidRPr="00F34ADC" w:rsidTr="00983964">
        <w:trPr>
          <w:trHeight w:val="20"/>
        </w:trPr>
        <w:tc>
          <w:tcPr>
            <w:cnfStyle w:val="001000000000"/>
            <w:tcW w:w="1557" w:type="dxa"/>
            <w:noWrap/>
          </w:tcPr>
          <w:p w:rsidR="00F25F8C" w:rsidRPr="00F34ADC" w:rsidRDefault="00F25F8C" w:rsidP="00F25F8C">
            <w:pPr>
              <w:rPr>
                <w:rFonts w:cs="Calibri"/>
                <w:color w:val="000000"/>
                <w:szCs w:val="22"/>
              </w:rPr>
            </w:pPr>
            <w:r w:rsidRPr="00F34ADC">
              <w:rPr>
                <w:rFonts w:cs="Calibri"/>
                <w:color w:val="000000"/>
                <w:szCs w:val="22"/>
              </w:rPr>
              <w:t>COR-REQ-3</w:t>
            </w:r>
          </w:p>
        </w:tc>
        <w:tc>
          <w:tcPr>
            <w:tcW w:w="7796" w:type="dxa"/>
          </w:tcPr>
          <w:p w:rsidR="00F25F8C" w:rsidRPr="00F34ADC" w:rsidRDefault="00F25F8C" w:rsidP="00F25F8C">
            <w:pPr>
              <w:cnfStyle w:val="000000000000"/>
              <w:rPr>
                <w:rFonts w:cs="Calibri"/>
                <w:color w:val="000000"/>
                <w:szCs w:val="22"/>
              </w:rPr>
            </w:pPr>
            <w:r w:rsidRPr="00F34ADC">
              <w:rPr>
                <w:rFonts w:cs="Calibri"/>
                <w:color w:val="000000"/>
                <w:szCs w:val="22"/>
              </w:rPr>
              <w:t>The BOS shall provide the capability to automatically generate and distribute Notifications.</w:t>
            </w:r>
          </w:p>
        </w:tc>
      </w:tr>
      <w:tr w:rsidR="00DF7DCC" w:rsidRPr="00F34ADC" w:rsidTr="00983964">
        <w:trPr>
          <w:trHeight w:val="20"/>
        </w:trPr>
        <w:tc>
          <w:tcPr>
            <w:cnfStyle w:val="001000000000"/>
            <w:tcW w:w="1557" w:type="dxa"/>
            <w:noWrap/>
          </w:tcPr>
          <w:p w:rsidR="00DF7DCC" w:rsidRPr="00F34ADC" w:rsidRDefault="00DF7DCC" w:rsidP="00DF7DCC">
            <w:pPr>
              <w:rPr>
                <w:rFonts w:cs="Calibri"/>
                <w:color w:val="000000"/>
                <w:szCs w:val="22"/>
                <w:highlight w:val="cyan"/>
              </w:rPr>
            </w:pPr>
            <w:r w:rsidRPr="00F34ADC">
              <w:rPr>
                <w:rFonts w:cs="Calibri"/>
                <w:color w:val="000000"/>
                <w:szCs w:val="22"/>
              </w:rPr>
              <w:t>COR-REQ-13</w:t>
            </w:r>
          </w:p>
        </w:tc>
        <w:tc>
          <w:tcPr>
            <w:tcW w:w="7796" w:type="dxa"/>
          </w:tcPr>
          <w:p w:rsidR="00DF7DCC" w:rsidRPr="00F34ADC" w:rsidRDefault="00DF7DCC" w:rsidP="00DF7DCC">
            <w:pPr>
              <w:cnfStyle w:val="000000000000"/>
              <w:rPr>
                <w:rFonts w:cs="Calibri"/>
                <w:color w:val="000000"/>
                <w:szCs w:val="22"/>
              </w:rPr>
            </w:pPr>
            <w:r w:rsidRPr="00F34ADC">
              <w:rPr>
                <w:rFonts w:cs="Calibri"/>
                <w:color w:val="000000"/>
                <w:szCs w:val="22"/>
              </w:rPr>
              <w:t>The BOS shall provide the capability to initiate bulk Notifications, either automatically, or manually, via any Configured Notification channel.</w:t>
            </w:r>
          </w:p>
        </w:tc>
      </w:tr>
      <w:tr w:rsidR="00290359" w:rsidRPr="00F34ADC" w:rsidTr="00983964">
        <w:trPr>
          <w:trHeight w:val="20"/>
        </w:trPr>
        <w:tc>
          <w:tcPr>
            <w:cnfStyle w:val="001000000000"/>
            <w:tcW w:w="1557" w:type="dxa"/>
            <w:noWrap/>
          </w:tcPr>
          <w:p w:rsidR="00290359" w:rsidRPr="00F34ADC" w:rsidRDefault="00290359" w:rsidP="00290359">
            <w:pPr>
              <w:rPr>
                <w:rFonts w:cs="Calibri"/>
                <w:color w:val="000000"/>
                <w:szCs w:val="22"/>
              </w:rPr>
            </w:pPr>
            <w:del w:id="691" w:author="JoAnn Carlisle" w:date="2019-08-14T14:43:00Z">
              <w:r w:rsidRPr="00F34ADC" w:rsidDel="00054868">
                <w:rPr>
                  <w:rFonts w:cs="Calibri"/>
                  <w:color w:val="000000"/>
                  <w:szCs w:val="22"/>
                </w:rPr>
                <w:delText>COR-REQ-27</w:delText>
              </w:r>
            </w:del>
          </w:p>
        </w:tc>
        <w:tc>
          <w:tcPr>
            <w:tcW w:w="7796" w:type="dxa"/>
          </w:tcPr>
          <w:p w:rsidR="00290359" w:rsidRPr="00F34ADC" w:rsidRDefault="00290359" w:rsidP="00290359">
            <w:pPr>
              <w:cnfStyle w:val="000000000000"/>
              <w:rPr>
                <w:rFonts w:cs="Calibri"/>
                <w:color w:val="000000"/>
                <w:szCs w:val="22"/>
              </w:rPr>
            </w:pPr>
            <w:del w:id="692" w:author="JoAnn Carlisle" w:date="2019-08-14T14:43:00Z">
              <w:r w:rsidRPr="00F34ADC" w:rsidDel="00054868">
                <w:rPr>
                  <w:rFonts w:cs="Calibri"/>
                  <w:color w:val="000000"/>
                  <w:szCs w:val="22"/>
                </w:rPr>
                <w:delText>The BOS shall provide Authorized Users with a common Notification management and creation process user interface.</w:delText>
              </w:r>
            </w:del>
          </w:p>
        </w:tc>
      </w:tr>
      <w:tr w:rsidR="00C14E68" w:rsidRPr="00F34ADC" w:rsidTr="00983964">
        <w:trPr>
          <w:trHeight w:val="20"/>
        </w:trPr>
        <w:tc>
          <w:tcPr>
            <w:cnfStyle w:val="001000000000"/>
            <w:tcW w:w="1557" w:type="dxa"/>
            <w:noWrap/>
          </w:tcPr>
          <w:p w:rsidR="00C14E68" w:rsidRPr="00F34ADC" w:rsidRDefault="00C14E68" w:rsidP="00C14E68">
            <w:pPr>
              <w:rPr>
                <w:rFonts w:cs="Calibri"/>
                <w:color w:val="000000"/>
                <w:szCs w:val="22"/>
              </w:rPr>
            </w:pPr>
            <w:r w:rsidRPr="00F34ADC">
              <w:rPr>
                <w:rFonts w:cs="Calibri"/>
                <w:color w:val="000000"/>
                <w:szCs w:val="22"/>
              </w:rPr>
              <w:t>COR-REQ-26</w:t>
            </w:r>
          </w:p>
        </w:tc>
        <w:tc>
          <w:tcPr>
            <w:tcW w:w="7796" w:type="dxa"/>
          </w:tcPr>
          <w:p w:rsidR="00C14E68" w:rsidRPr="00F34ADC" w:rsidRDefault="00C14E68" w:rsidP="00C14E68">
            <w:pPr>
              <w:cnfStyle w:val="000000000000"/>
              <w:rPr>
                <w:rFonts w:cs="Calibri"/>
                <w:color w:val="000000"/>
                <w:szCs w:val="22"/>
              </w:rPr>
            </w:pPr>
            <w:r w:rsidRPr="00F34ADC">
              <w:rPr>
                <w:rFonts w:cs="Calibri"/>
                <w:color w:val="000000"/>
                <w:szCs w:val="22"/>
              </w:rPr>
              <w:t>The BOS shall provide the capability for an Authorized User to schedule the generation and distribution of Notifications.</w:t>
            </w:r>
          </w:p>
        </w:tc>
      </w:tr>
      <w:tr w:rsidR="00C14E68" w:rsidRPr="00F34ADC" w:rsidTr="00983964">
        <w:trPr>
          <w:trHeight w:val="20"/>
        </w:trPr>
        <w:tc>
          <w:tcPr>
            <w:cnfStyle w:val="001000000000"/>
            <w:tcW w:w="1557" w:type="dxa"/>
            <w:noWrap/>
          </w:tcPr>
          <w:p w:rsidR="00C14E68" w:rsidRPr="00F34ADC" w:rsidRDefault="00C14E68" w:rsidP="00C14E68">
            <w:pPr>
              <w:rPr>
                <w:rFonts w:cs="Calibri"/>
                <w:color w:val="000000"/>
                <w:szCs w:val="22"/>
              </w:rPr>
            </w:pPr>
            <w:r w:rsidRPr="00F34ADC">
              <w:rPr>
                <w:rFonts w:cs="Calibri"/>
                <w:color w:val="000000"/>
                <w:szCs w:val="22"/>
              </w:rPr>
              <w:t>COR-REQ-24</w:t>
            </w:r>
          </w:p>
        </w:tc>
        <w:tc>
          <w:tcPr>
            <w:tcW w:w="7796" w:type="dxa"/>
          </w:tcPr>
          <w:p w:rsidR="00C14E68" w:rsidRPr="00F34ADC" w:rsidRDefault="00C14E68" w:rsidP="00C14E68">
            <w:pPr>
              <w:cnfStyle w:val="000000000000"/>
              <w:rPr>
                <w:rFonts w:cs="Calibri"/>
                <w:color w:val="000000"/>
                <w:szCs w:val="22"/>
              </w:rPr>
            </w:pPr>
            <w:r w:rsidRPr="00F34ADC">
              <w:rPr>
                <w:rFonts w:cs="Calibri"/>
                <w:color w:val="000000"/>
                <w:szCs w:val="22"/>
              </w:rPr>
              <w:t>The BOS shall provide the capability to manually select Notifications to be resent; i.e., when a new address has been provided.</w:t>
            </w:r>
          </w:p>
        </w:tc>
      </w:tr>
      <w:tr w:rsidR="00034D9E" w:rsidRPr="00F34ADC" w:rsidTr="00983964">
        <w:trPr>
          <w:trHeight w:val="20"/>
        </w:trPr>
        <w:tc>
          <w:tcPr>
            <w:cnfStyle w:val="001000000000"/>
            <w:tcW w:w="1557" w:type="dxa"/>
            <w:noWrap/>
          </w:tcPr>
          <w:p w:rsidR="00034D9E" w:rsidRPr="00F34ADC" w:rsidRDefault="00034D9E" w:rsidP="00034D9E">
            <w:pPr>
              <w:rPr>
                <w:rFonts w:cs="Calibri"/>
                <w:color w:val="000000"/>
                <w:szCs w:val="22"/>
              </w:rPr>
            </w:pPr>
            <w:r w:rsidRPr="00F34ADC">
              <w:rPr>
                <w:rFonts w:cs="Calibri"/>
                <w:color w:val="000000"/>
                <w:szCs w:val="22"/>
              </w:rPr>
              <w:t>COR-REQ-16</w:t>
            </w:r>
          </w:p>
        </w:tc>
        <w:tc>
          <w:tcPr>
            <w:tcW w:w="7796" w:type="dxa"/>
          </w:tcPr>
          <w:p w:rsidR="00034D9E" w:rsidRPr="00F34ADC" w:rsidRDefault="00034D9E" w:rsidP="00034D9E">
            <w:pPr>
              <w:cnfStyle w:val="000000000000"/>
              <w:rPr>
                <w:rFonts w:cs="Calibri"/>
                <w:color w:val="000000"/>
                <w:szCs w:val="22"/>
              </w:rPr>
            </w:pPr>
            <w:r w:rsidRPr="00F34ADC">
              <w:rPr>
                <w:rFonts w:cs="Calibri"/>
                <w:color w:val="000000"/>
                <w:szCs w:val="22"/>
              </w:rPr>
              <w:t xml:space="preserve">The BOS shall provide the capability to resend Notifications, which failed to be </w:t>
            </w:r>
            <w:r w:rsidRPr="00F34ADC">
              <w:rPr>
                <w:rFonts w:cs="Calibri"/>
                <w:color w:val="000000"/>
                <w:szCs w:val="22"/>
              </w:rPr>
              <w:lastRenderedPageBreak/>
              <w:t>delivered, to another address or phone number, for the same delivery method or an alternate delivery method.</w:t>
            </w:r>
          </w:p>
        </w:tc>
      </w:tr>
      <w:tr w:rsidR="00034D9E" w:rsidRPr="00F34ADC" w:rsidTr="00983964">
        <w:trPr>
          <w:trHeight w:val="20"/>
        </w:trPr>
        <w:tc>
          <w:tcPr>
            <w:cnfStyle w:val="001000000000"/>
            <w:tcW w:w="1557" w:type="dxa"/>
            <w:noWrap/>
          </w:tcPr>
          <w:p w:rsidR="00034D9E" w:rsidRPr="00F34ADC" w:rsidRDefault="00034D9E" w:rsidP="00034D9E">
            <w:pPr>
              <w:rPr>
                <w:rFonts w:cs="Calibri"/>
                <w:color w:val="000000"/>
                <w:szCs w:val="22"/>
              </w:rPr>
            </w:pPr>
            <w:r w:rsidRPr="00F34ADC">
              <w:rPr>
                <w:rFonts w:cs="Calibri"/>
                <w:color w:val="000000"/>
                <w:szCs w:val="22"/>
              </w:rPr>
              <w:lastRenderedPageBreak/>
              <w:t>COR-REQ-18</w:t>
            </w:r>
          </w:p>
        </w:tc>
        <w:tc>
          <w:tcPr>
            <w:tcW w:w="7796" w:type="dxa"/>
          </w:tcPr>
          <w:p w:rsidR="00034D9E" w:rsidRPr="00F34ADC" w:rsidRDefault="00034D9E" w:rsidP="00034D9E">
            <w:pPr>
              <w:cnfStyle w:val="000000000000"/>
              <w:rPr>
                <w:rFonts w:cs="Calibri"/>
                <w:color w:val="000000"/>
                <w:szCs w:val="22"/>
              </w:rPr>
            </w:pPr>
            <w:r w:rsidRPr="00F34ADC">
              <w:rPr>
                <w:rFonts w:cs="Calibri"/>
                <w:color w:val="000000"/>
                <w:szCs w:val="22"/>
              </w:rPr>
              <w:t>The BOS shall provide the capability to automatically resend Notifications, after Skip Tracing activities return a new address.</w:t>
            </w:r>
          </w:p>
        </w:tc>
      </w:tr>
      <w:tr w:rsidR="00034D9E" w:rsidRPr="00F34ADC" w:rsidTr="00983964">
        <w:trPr>
          <w:trHeight w:val="20"/>
        </w:trPr>
        <w:tc>
          <w:tcPr>
            <w:cnfStyle w:val="001000000000"/>
            <w:tcW w:w="1557" w:type="dxa"/>
            <w:noWrap/>
          </w:tcPr>
          <w:p w:rsidR="00034D9E" w:rsidRPr="00F34ADC" w:rsidRDefault="00034D9E" w:rsidP="00034D9E">
            <w:pPr>
              <w:rPr>
                <w:rFonts w:cs="Calibri"/>
                <w:color w:val="000000"/>
                <w:szCs w:val="22"/>
              </w:rPr>
            </w:pPr>
            <w:r w:rsidRPr="00F34ADC">
              <w:rPr>
                <w:rFonts w:cs="Calibri"/>
                <w:color w:val="000000"/>
                <w:szCs w:val="22"/>
              </w:rPr>
              <w:t>COR-REQ-42</w:t>
            </w:r>
          </w:p>
        </w:tc>
        <w:tc>
          <w:tcPr>
            <w:tcW w:w="7796" w:type="dxa"/>
          </w:tcPr>
          <w:p w:rsidR="00034D9E" w:rsidRPr="00F34ADC" w:rsidRDefault="00034D9E" w:rsidP="00034D9E">
            <w:pPr>
              <w:cnfStyle w:val="000000000000"/>
              <w:rPr>
                <w:rFonts w:cs="Calibri"/>
                <w:color w:val="000000"/>
                <w:szCs w:val="22"/>
              </w:rPr>
            </w:pPr>
            <w:r w:rsidRPr="00F34ADC">
              <w:rPr>
                <w:rFonts w:cs="Calibri"/>
                <w:color w:val="000000"/>
                <w:szCs w:val="22"/>
              </w:rPr>
              <w:t>The BOS shall provide the capability to specify the Configurable actions and workflow, which can be taken for each category of conditions that require Quality Control; i.e., when reviewing Notifications that the Authorized User can ‘approve’, ‘reject’ or ‘correct’ errors identified during the review process.</w:t>
            </w:r>
          </w:p>
        </w:tc>
      </w:tr>
      <w:tr w:rsidR="00A53571" w:rsidRPr="00F34ADC" w:rsidTr="00983964">
        <w:trPr>
          <w:trHeight w:val="20"/>
        </w:trPr>
        <w:tc>
          <w:tcPr>
            <w:cnfStyle w:val="001000000000"/>
            <w:tcW w:w="1557" w:type="dxa"/>
            <w:noWrap/>
          </w:tcPr>
          <w:p w:rsidR="00A53571" w:rsidRPr="00F34ADC" w:rsidRDefault="00A53571" w:rsidP="00A53571">
            <w:pPr>
              <w:rPr>
                <w:rFonts w:cs="Calibri"/>
                <w:color w:val="000000"/>
                <w:szCs w:val="22"/>
              </w:rPr>
            </w:pPr>
            <w:r w:rsidRPr="00F34ADC">
              <w:rPr>
                <w:rFonts w:cs="Calibri"/>
                <w:color w:val="000000"/>
                <w:szCs w:val="22"/>
              </w:rPr>
              <w:t>COR-BR-8</w:t>
            </w:r>
          </w:p>
        </w:tc>
        <w:tc>
          <w:tcPr>
            <w:tcW w:w="7796" w:type="dxa"/>
          </w:tcPr>
          <w:p w:rsidR="00A53571" w:rsidRPr="00F34ADC" w:rsidRDefault="00A53571" w:rsidP="00A53571">
            <w:pPr>
              <w:cnfStyle w:val="000000000000"/>
              <w:rPr>
                <w:rFonts w:cs="Calibri"/>
                <w:color w:val="000000"/>
                <w:szCs w:val="22"/>
              </w:rPr>
            </w:pPr>
            <w:r w:rsidRPr="00F34ADC">
              <w:rPr>
                <w:rFonts w:cs="Calibri"/>
                <w:color w:val="000000"/>
                <w:szCs w:val="22"/>
              </w:rPr>
              <w:t>Receipts may be sent manually to a Customer, by an Authorized User, as requested by the Customer.</w:t>
            </w:r>
          </w:p>
        </w:tc>
      </w:tr>
    </w:tbl>
    <w:p w:rsidR="00F34ADC" w:rsidRDefault="00F34ADC" w:rsidP="00F34ADC">
      <w:pPr>
        <w:pStyle w:val="NTTABody"/>
      </w:pPr>
      <w:bookmarkStart w:id="693" w:name="_Toc10190900"/>
      <w:bookmarkStart w:id="694" w:name="_Toc10191324"/>
      <w:bookmarkStart w:id="695" w:name="_Toc10190901"/>
      <w:bookmarkStart w:id="696" w:name="_Toc10191325"/>
      <w:bookmarkStart w:id="697" w:name="_Toc10190902"/>
      <w:bookmarkStart w:id="698" w:name="_Toc10191326"/>
      <w:bookmarkStart w:id="699" w:name="_Toc10190903"/>
      <w:bookmarkStart w:id="700" w:name="_Toc10191327"/>
      <w:bookmarkEnd w:id="693"/>
      <w:bookmarkEnd w:id="694"/>
      <w:bookmarkEnd w:id="695"/>
      <w:bookmarkEnd w:id="696"/>
      <w:bookmarkEnd w:id="697"/>
      <w:bookmarkEnd w:id="698"/>
      <w:bookmarkEnd w:id="699"/>
      <w:bookmarkEnd w:id="700"/>
    </w:p>
    <w:p w:rsidR="00940994" w:rsidRDefault="00940994" w:rsidP="00940994">
      <w:pPr>
        <w:pStyle w:val="NTTATemplateHeading2"/>
        <w:numPr>
          <w:ilvl w:val="1"/>
          <w:numId w:val="1"/>
        </w:numPr>
        <w:ind w:left="709" w:hanging="709"/>
      </w:pPr>
      <w:bookmarkStart w:id="701" w:name="_Toc31963273"/>
      <w:r>
        <w:t>UC-08-01-04: Tracking and Distribution</w:t>
      </w:r>
      <w:bookmarkEnd w:id="701"/>
    </w:p>
    <w:p w:rsidR="00940994" w:rsidRDefault="00B32903" w:rsidP="00940994">
      <w:pPr>
        <w:pStyle w:val="NTTABody"/>
        <w:rPr>
          <w:ins w:id="702" w:author="JoAnn Carlisle" w:date="2020-01-09T12:43:00Z"/>
        </w:rPr>
      </w:pPr>
      <w:r>
        <w:t>T-BOS will track the various stage(s) which t</w:t>
      </w:r>
      <w:r w:rsidR="00AA5111">
        <w:t>he</w:t>
      </w:r>
      <w:r>
        <w:t xml:space="preserve"> correspondence item would undergo within T-BOS. The stages which a correspondence item undergoes will vary, however, T-BOS will standardize the use of statuses which are assigned. The </w:t>
      </w:r>
      <w:r>
        <w:rPr>
          <w:rStyle w:val="normaltextrun"/>
          <w:rFonts w:ascii="Calibri" w:hAnsi="Calibri" w:cs="Calibri"/>
          <w:color w:val="000000"/>
          <w:szCs w:val="22"/>
          <w:shd w:val="clear" w:color="auto" w:fill="FFFFFF"/>
        </w:rPr>
        <w:t>print vendor also provides</w:t>
      </w:r>
      <w:del w:id="703" w:author="JoAnn Carlisle" w:date="2020-01-09T12:36:00Z">
        <w:r w:rsidDel="00EE1E59">
          <w:rPr>
            <w:rStyle w:val="normaltextrun"/>
            <w:rFonts w:ascii="Calibri" w:hAnsi="Calibri" w:cs="Calibri"/>
            <w:color w:val="000000"/>
            <w:szCs w:val="22"/>
            <w:shd w:val="clear" w:color="auto" w:fill="FFFFFF"/>
          </w:rPr>
          <w:delText xml:space="preserve"> a feedback </w:delText>
        </w:r>
      </w:del>
      <w:ins w:id="704" w:author="JoAnn Carlisle" w:date="2020-01-09T12:36:00Z">
        <w:r w:rsidR="00EE1E59">
          <w:rPr>
            <w:rStyle w:val="normaltextrun"/>
            <w:rFonts w:ascii="Calibri" w:hAnsi="Calibri" w:cs="Calibri"/>
            <w:color w:val="000000"/>
            <w:szCs w:val="22"/>
            <w:shd w:val="clear" w:color="auto" w:fill="FFFFFF"/>
          </w:rPr>
          <w:t xml:space="preserve">a </w:t>
        </w:r>
      </w:ins>
      <w:ins w:id="705" w:author="JoAnn Carlisle" w:date="2020-01-09T12:37:00Z">
        <w:r w:rsidR="00EE1E59">
          <w:rPr>
            <w:rStyle w:val="normaltextrun"/>
            <w:rFonts w:ascii="Calibri" w:hAnsi="Calibri" w:cs="Calibri"/>
            <w:color w:val="000000"/>
            <w:szCs w:val="22"/>
            <w:shd w:val="clear" w:color="auto" w:fill="FFFFFF"/>
          </w:rPr>
          <w:t xml:space="preserve">response file containing </w:t>
        </w:r>
        <w:r w:rsidR="004D4846">
          <w:rPr>
            <w:rStyle w:val="normaltextrun"/>
            <w:rFonts w:ascii="Calibri" w:hAnsi="Calibri" w:cs="Calibri"/>
            <w:color w:val="000000"/>
            <w:szCs w:val="22"/>
            <w:shd w:val="clear" w:color="auto" w:fill="FFFFFF"/>
          </w:rPr>
          <w:t xml:space="preserve">detailed response codes </w:t>
        </w:r>
      </w:ins>
      <w:del w:id="706" w:author="JoAnn Carlisle" w:date="2020-01-09T12:37:00Z">
        <w:r w:rsidDel="004D4846">
          <w:rPr>
            <w:rStyle w:val="normaltextrun"/>
            <w:rFonts w:ascii="Calibri" w:hAnsi="Calibri" w:cs="Calibri"/>
            <w:color w:val="000000"/>
            <w:szCs w:val="22"/>
            <w:shd w:val="clear" w:color="auto" w:fill="FFFFFF"/>
          </w:rPr>
          <w:delText xml:space="preserve">per </w:delText>
        </w:r>
      </w:del>
      <w:ins w:id="707" w:author="JoAnn Carlisle" w:date="2020-01-09T12:37:00Z">
        <w:r w:rsidR="004D4846">
          <w:rPr>
            <w:rStyle w:val="normaltextrun"/>
            <w:rFonts w:ascii="Calibri" w:hAnsi="Calibri" w:cs="Calibri"/>
            <w:color w:val="000000"/>
            <w:szCs w:val="22"/>
            <w:shd w:val="clear" w:color="auto" w:fill="FFFFFF"/>
          </w:rPr>
          <w:t xml:space="preserve">for each </w:t>
        </w:r>
      </w:ins>
      <w:r>
        <w:rPr>
          <w:rStyle w:val="normaltextrun"/>
          <w:rFonts w:ascii="Calibri" w:hAnsi="Calibri" w:cs="Calibri"/>
          <w:color w:val="000000"/>
          <w:szCs w:val="22"/>
          <w:shd w:val="clear" w:color="auto" w:fill="FFFFFF"/>
        </w:rPr>
        <w:t>correspondence submitted as to when the correspondence was printed and mailed or sent via email or text. T-BOS will consume this information and store i</w:t>
      </w:r>
      <w:ins w:id="708" w:author="JoAnn Carlisle" w:date="2020-01-09T12:43:00Z">
        <w:r w:rsidR="004D4846">
          <w:rPr>
            <w:rStyle w:val="normaltextrun"/>
            <w:rFonts w:ascii="Calibri" w:hAnsi="Calibri" w:cs="Calibri"/>
            <w:color w:val="000000"/>
            <w:szCs w:val="22"/>
            <w:shd w:val="clear" w:color="auto" w:fill="FFFFFF"/>
          </w:rPr>
          <w:t>t</w:t>
        </w:r>
      </w:ins>
      <w:del w:id="709" w:author="JoAnn Carlisle" w:date="2020-01-09T12:43:00Z">
        <w:r w:rsidDel="004D4846">
          <w:rPr>
            <w:rStyle w:val="normaltextrun"/>
            <w:rFonts w:ascii="Calibri" w:hAnsi="Calibri" w:cs="Calibri"/>
            <w:color w:val="000000"/>
            <w:szCs w:val="22"/>
            <w:shd w:val="clear" w:color="auto" w:fill="FFFFFF"/>
          </w:rPr>
          <w:delText>s</w:delText>
        </w:r>
      </w:del>
      <w:r>
        <w:rPr>
          <w:rStyle w:val="normaltextrun"/>
          <w:rFonts w:ascii="Calibri" w:hAnsi="Calibri" w:cs="Calibri"/>
          <w:color w:val="000000"/>
          <w:szCs w:val="22"/>
          <w:shd w:val="clear" w:color="auto" w:fill="FFFFFF"/>
        </w:rPr>
        <w:t xml:space="preserve"> against the correspondence item for future references.</w:t>
      </w:r>
      <w:r>
        <w:rPr>
          <w:rStyle w:val="eop"/>
          <w:rFonts w:ascii="Calibri" w:hAnsi="Calibri" w:cs="Calibri"/>
          <w:color w:val="000000"/>
          <w:szCs w:val="22"/>
          <w:shd w:val="clear" w:color="auto" w:fill="FFFFFF"/>
        </w:rPr>
        <w:t> </w:t>
      </w:r>
      <w:r w:rsidR="00940994">
        <w:t xml:space="preserve"> Authorized user can track a notification delivery response for each individual notification by viewing additional details such as status, notification record (channel, type, date, due date, etc.).</w:t>
      </w:r>
    </w:p>
    <w:p w:rsidR="004D4846" w:rsidRDefault="004D4846" w:rsidP="00940994">
      <w:pPr>
        <w:pStyle w:val="NTTABody"/>
        <w:rPr>
          <w:ins w:id="710" w:author="JoAnn Carlisle" w:date="2020-01-09T12:45:00Z"/>
        </w:rPr>
      </w:pPr>
      <w:ins w:id="711" w:author="JoAnn Carlisle" w:date="2020-01-09T12:43:00Z">
        <w:r>
          <w:t>Response codes will also</w:t>
        </w:r>
      </w:ins>
      <w:ins w:id="712" w:author="JoAnn Carlisle" w:date="2020-01-09T12:44:00Z">
        <w:r>
          <w:t xml:space="preserve"> be mapped to actions </w:t>
        </w:r>
      </w:ins>
      <w:ins w:id="713" w:author="JoAnn Carlisle" w:date="2020-01-09T12:45:00Z">
        <w:r>
          <w:t>that</w:t>
        </w:r>
      </w:ins>
      <w:ins w:id="714" w:author="JoAnn Carlisle" w:date="2020-01-09T12:44:00Z">
        <w:r>
          <w:t xml:space="preserve"> TBOS </w:t>
        </w:r>
      </w:ins>
      <w:ins w:id="715" w:author="JoAnn Carlisle" w:date="2020-01-09T12:45:00Z">
        <w:r>
          <w:t xml:space="preserve">is required </w:t>
        </w:r>
      </w:ins>
      <w:ins w:id="716" w:author="JoAnn Carlisle" w:date="2020-01-09T12:44:00Z">
        <w:r>
          <w:t>to perform</w:t>
        </w:r>
      </w:ins>
      <w:ins w:id="717" w:author="JoAnn Carlisle" w:date="2020-01-09T12:45:00Z">
        <w:r>
          <w:t xml:space="preserve"> and includes:</w:t>
        </w:r>
      </w:ins>
    </w:p>
    <w:p w:rsidR="004D4846" w:rsidRDefault="004D4846" w:rsidP="004D4846">
      <w:pPr>
        <w:pStyle w:val="NTTABody"/>
        <w:numPr>
          <w:ilvl w:val="0"/>
          <w:numId w:val="40"/>
        </w:numPr>
        <w:rPr>
          <w:ins w:id="718" w:author="JoAnn Carlisle" w:date="2020-01-09T12:46:00Z"/>
        </w:rPr>
      </w:pPr>
      <w:ins w:id="719" w:author="JoAnn Carlisle" w:date="2020-01-09T12:46:00Z">
        <w:r>
          <w:t>SUCCESS – When we receive this code</w:t>
        </w:r>
      </w:ins>
      <w:ins w:id="720" w:author="JoAnn Carlisle" w:date="2020-01-09T12:47:00Z">
        <w:r>
          <w:t>,</w:t>
        </w:r>
      </w:ins>
      <w:ins w:id="721" w:author="JoAnn Carlisle" w:date="2020-01-09T12:46:00Z">
        <w:r>
          <w:t xml:space="preserve"> the correspondence should be considered as successfully sent to the customer, no action is needed by T-BOS at this point other than logging the status code. </w:t>
        </w:r>
      </w:ins>
    </w:p>
    <w:p w:rsidR="004D4846" w:rsidRDefault="004D4846" w:rsidP="004D4846">
      <w:pPr>
        <w:pStyle w:val="NTTABody"/>
        <w:numPr>
          <w:ilvl w:val="0"/>
          <w:numId w:val="40"/>
        </w:numPr>
        <w:rPr>
          <w:ins w:id="722" w:author="JoAnn Carlisle" w:date="2020-01-09T12:46:00Z"/>
        </w:rPr>
      </w:pPr>
      <w:ins w:id="723" w:author="JoAnn Carlisle" w:date="2020-01-09T12:46:00Z">
        <w:r>
          <w:t xml:space="preserve">TBOS no action – Success – </w:t>
        </w:r>
      </w:ins>
      <w:ins w:id="724" w:author="JoAnn Carlisle" w:date="2020-01-09T12:47:00Z">
        <w:r>
          <w:t>C</w:t>
        </w:r>
      </w:ins>
      <w:ins w:id="725" w:author="JoAnn Carlisle" w:date="2020-01-09T12:46:00Z">
        <w:r>
          <w:t xml:space="preserve">orrespondence was sent successfully/ has been completed, no other action needed. Log status code. </w:t>
        </w:r>
      </w:ins>
    </w:p>
    <w:p w:rsidR="004D4846" w:rsidRDefault="004D4846" w:rsidP="004D4846">
      <w:pPr>
        <w:pStyle w:val="NTTABody"/>
        <w:numPr>
          <w:ilvl w:val="0"/>
          <w:numId w:val="40"/>
        </w:numPr>
        <w:rPr>
          <w:ins w:id="726" w:author="JoAnn Carlisle" w:date="2020-01-09T12:46:00Z"/>
        </w:rPr>
      </w:pPr>
      <w:ins w:id="727" w:author="JoAnn Carlisle" w:date="2020-01-09T12:46:00Z">
        <w:r>
          <w:t xml:space="preserve">TBOS No Action – </w:t>
        </w:r>
      </w:ins>
      <w:ins w:id="728" w:author="JoAnn Carlisle" w:date="2020-01-09T12:47:00Z">
        <w:r w:rsidR="00164AF5">
          <w:t>S</w:t>
        </w:r>
      </w:ins>
      <w:ins w:id="729" w:author="JoAnn Carlisle" w:date="2020-01-09T12:46:00Z">
        <w:r>
          <w:t>ame as “TBOS no action – Success”</w:t>
        </w:r>
      </w:ins>
    </w:p>
    <w:p w:rsidR="004D4846" w:rsidRDefault="004D4846" w:rsidP="004D4846">
      <w:pPr>
        <w:pStyle w:val="NTTABody"/>
        <w:numPr>
          <w:ilvl w:val="0"/>
          <w:numId w:val="40"/>
        </w:numPr>
        <w:rPr>
          <w:ins w:id="730" w:author="JoAnn Carlisle" w:date="2020-01-09T12:46:00Z"/>
        </w:rPr>
      </w:pPr>
      <w:ins w:id="731" w:author="JoAnn Carlisle" w:date="2020-01-09T12:46:00Z">
        <w:r>
          <w:t>Ignore –</w:t>
        </w:r>
      </w:ins>
      <w:ins w:id="732" w:author="JoAnn Carlisle" w:date="2020-02-06T12:26:00Z">
        <w:r w:rsidR="001812A4">
          <w:t xml:space="preserve"> T</w:t>
        </w:r>
      </w:ins>
      <w:ins w:id="733" w:author="JoAnn Carlisle" w:date="2020-01-09T12:46:00Z">
        <w:r>
          <w:t xml:space="preserve">here is not a matching COA or </w:t>
        </w:r>
      </w:ins>
      <w:ins w:id="734" w:author="JoAnn Carlisle" w:date="2020-02-06T12:26:00Z">
        <w:r w:rsidR="001812A4">
          <w:t xml:space="preserve">an </w:t>
        </w:r>
      </w:ins>
      <w:ins w:id="735" w:author="JoAnn Carlisle" w:date="2020-01-09T12:46:00Z">
        <w:r>
          <w:t>invalid COA. TBOS should NOT update the address in these case</w:t>
        </w:r>
      </w:ins>
      <w:ins w:id="736" w:author="JoAnn Carlisle" w:date="2020-01-09T12:50:00Z">
        <w:r w:rsidR="00164AF5">
          <w:t>s</w:t>
        </w:r>
      </w:ins>
      <w:ins w:id="737" w:author="JoAnn Carlisle" w:date="2020-01-09T12:46:00Z">
        <w:r>
          <w:t xml:space="preserve"> and should continue with the normal process or potentially trigger next delivery method. Log code received. </w:t>
        </w:r>
      </w:ins>
    </w:p>
    <w:p w:rsidR="004D4846" w:rsidRDefault="004D4846" w:rsidP="004D4846">
      <w:pPr>
        <w:pStyle w:val="NTTABody"/>
        <w:numPr>
          <w:ilvl w:val="0"/>
          <w:numId w:val="40"/>
        </w:numPr>
        <w:rPr>
          <w:ins w:id="738" w:author="JoAnn Carlisle" w:date="2020-01-09T12:46:00Z"/>
        </w:rPr>
      </w:pPr>
      <w:ins w:id="739" w:author="JoAnn Carlisle" w:date="2020-01-09T12:46:00Z">
        <w:r>
          <w:t xml:space="preserve">TBOS Opt out </w:t>
        </w:r>
      </w:ins>
      <w:ins w:id="740" w:author="JoAnn Carlisle" w:date="2020-01-09T12:48:00Z">
        <w:r w:rsidR="00164AF5">
          <w:t xml:space="preserve">–The customer should be opted out of the delivery channel if applicable. </w:t>
        </w:r>
      </w:ins>
      <w:ins w:id="741" w:author="JoAnn Carlisle" w:date="2020-01-09T12:46:00Z">
        <w:r>
          <w:t>If opt-out is applicable for correspondence item</w:t>
        </w:r>
      </w:ins>
      <w:ins w:id="742" w:author="JoAnn Carlisle" w:date="2020-01-09T12:49:00Z">
        <w:r w:rsidR="00164AF5">
          <w:t>s</w:t>
        </w:r>
      </w:ins>
      <w:ins w:id="743" w:author="JoAnn Carlisle" w:date="2020-01-09T12:46:00Z">
        <w:r>
          <w:t xml:space="preserve">, update communication preference to the next delivery method available for the correspondence item. Log code received. </w:t>
        </w:r>
      </w:ins>
    </w:p>
    <w:p w:rsidR="004D4846" w:rsidRDefault="004D4846" w:rsidP="004D4846">
      <w:pPr>
        <w:pStyle w:val="NTTABody"/>
        <w:numPr>
          <w:ilvl w:val="0"/>
          <w:numId w:val="40"/>
        </w:numPr>
        <w:rPr>
          <w:ins w:id="744" w:author="JoAnn Carlisle" w:date="2020-01-09T12:46:00Z"/>
        </w:rPr>
      </w:pPr>
      <w:ins w:id="745" w:author="JoAnn Carlisle" w:date="2020-01-09T12:46:00Z">
        <w:r>
          <w:t>TBOS wait X-days for follow-up code – No Action at this time until a follow</w:t>
        </w:r>
      </w:ins>
      <w:ins w:id="746" w:author="JoAnn Carlisle" w:date="2020-01-09T12:49:00Z">
        <w:r w:rsidR="00164AF5">
          <w:t>-</w:t>
        </w:r>
      </w:ins>
      <w:ins w:id="747" w:author="JoAnn Carlisle" w:date="2020-01-09T12:46:00Z">
        <w:r>
          <w:t>up code is received. During this time QM will be trying to resolve the issue related to the status code/ reattempting delivery of the correspondence item. Log code received.</w:t>
        </w:r>
      </w:ins>
      <w:ins w:id="748" w:author="JoAnn Carlisle" w:date="2020-01-09T12:49:00Z">
        <w:r w:rsidR="00164AF5">
          <w:t xml:space="preserve"> If TBOS does not receive a response after X days, TBOS wil</w:t>
        </w:r>
      </w:ins>
      <w:ins w:id="749" w:author="JoAnn Carlisle" w:date="2020-01-09T12:50:00Z">
        <w:r w:rsidR="00164AF5">
          <w:t xml:space="preserve">l trigger the correspondence item to be sent via the next available channel. </w:t>
        </w:r>
        <w:r w:rsidR="00164AF5">
          <w:lastRenderedPageBreak/>
          <w:t xml:space="preserve">If no other channel is available a case will be created for </w:t>
        </w:r>
      </w:ins>
      <w:ins w:id="750" w:author="JoAnn Carlisle" w:date="2020-01-09T12:51:00Z">
        <w:r w:rsidR="00164AF5">
          <w:t>MBS, MAS and TER related correspondences, all other correspondence types will</w:t>
        </w:r>
      </w:ins>
      <w:ins w:id="751" w:author="JoAnn Carlisle" w:date="2020-01-09T12:52:00Z">
        <w:r w:rsidR="00164AF5">
          <w:t xml:space="preserve"> have the response code logged in the exception table. </w:t>
        </w:r>
      </w:ins>
    </w:p>
    <w:p w:rsidR="004D4846" w:rsidRDefault="004D4846" w:rsidP="004D4846">
      <w:pPr>
        <w:pStyle w:val="NTTABody"/>
        <w:numPr>
          <w:ilvl w:val="0"/>
          <w:numId w:val="40"/>
        </w:numPr>
        <w:rPr>
          <w:ins w:id="752" w:author="JoAnn Carlisle" w:date="2020-01-09T12:46:00Z"/>
        </w:rPr>
      </w:pPr>
      <w:ins w:id="753" w:author="JoAnn Carlisle" w:date="2020-01-09T12:46:00Z">
        <w:r>
          <w:t xml:space="preserve">QM Retry –No Action </w:t>
        </w:r>
      </w:ins>
      <w:ins w:id="754" w:author="JoAnn Carlisle" w:date="2020-01-09T12:53:00Z">
        <w:r w:rsidR="00164AF5">
          <w:t>performed</w:t>
        </w:r>
      </w:ins>
      <w:ins w:id="755" w:author="JoAnn Carlisle" w:date="2020-01-09T12:46:00Z">
        <w:r>
          <w:t xml:space="preserve"> until a </w:t>
        </w:r>
      </w:ins>
      <w:ins w:id="756" w:author="JoAnn Carlisle" w:date="2020-01-09T12:51:00Z">
        <w:r w:rsidR="00164AF5">
          <w:t>follow-up</w:t>
        </w:r>
      </w:ins>
      <w:ins w:id="757" w:author="JoAnn Carlisle" w:date="2020-01-09T12:46:00Z">
        <w:r>
          <w:t xml:space="preserve"> code is received. During this time QM will be trying to resolve the issue related to the status code/ reattempting delivery of the correspondence item. Log code received.</w:t>
        </w:r>
      </w:ins>
    </w:p>
    <w:p w:rsidR="004D4846" w:rsidRDefault="004D4846" w:rsidP="004D4846">
      <w:pPr>
        <w:pStyle w:val="NTTABody"/>
        <w:numPr>
          <w:ilvl w:val="0"/>
          <w:numId w:val="40"/>
        </w:numPr>
        <w:rPr>
          <w:ins w:id="758" w:author="JoAnn Carlisle" w:date="2020-01-09T12:46:00Z"/>
        </w:rPr>
      </w:pPr>
      <w:ins w:id="759" w:author="JoAnn Carlisle" w:date="2020-01-09T12:46:00Z">
        <w:r>
          <w:t xml:space="preserve">QM Investigate – No Action </w:t>
        </w:r>
      </w:ins>
      <w:ins w:id="760" w:author="JoAnn Carlisle" w:date="2020-01-09T12:53:00Z">
        <w:r w:rsidR="00164AF5">
          <w:t xml:space="preserve">performed </w:t>
        </w:r>
      </w:ins>
      <w:ins w:id="761" w:author="JoAnn Carlisle" w:date="2020-01-09T12:46:00Z">
        <w:r>
          <w:t xml:space="preserve">until a </w:t>
        </w:r>
      </w:ins>
      <w:ins w:id="762" w:author="JoAnn Carlisle" w:date="2020-01-09T12:51:00Z">
        <w:r w:rsidR="00164AF5">
          <w:t>follow-up</w:t>
        </w:r>
      </w:ins>
      <w:ins w:id="763" w:author="JoAnn Carlisle" w:date="2020-01-09T12:46:00Z">
        <w:r>
          <w:t xml:space="preserve"> code is received. During this time QM will be trying to resolve the issue related to the status code/ reattempting delivery of the correspondence item. Log code received.</w:t>
        </w:r>
      </w:ins>
    </w:p>
    <w:p w:rsidR="004D4846" w:rsidRDefault="004D4846" w:rsidP="004D4846">
      <w:pPr>
        <w:pStyle w:val="NTTABody"/>
        <w:numPr>
          <w:ilvl w:val="0"/>
          <w:numId w:val="40"/>
        </w:numPr>
        <w:rPr>
          <w:ins w:id="764" w:author="JoAnn Carlisle" w:date="2020-01-09T12:46:00Z"/>
        </w:rPr>
      </w:pPr>
      <w:ins w:id="765" w:author="JoAnn Carlisle" w:date="2020-01-09T12:46:00Z">
        <w:r>
          <w:t xml:space="preserve">Send to Manual Queue – </w:t>
        </w:r>
      </w:ins>
      <w:ins w:id="766" w:author="JoAnn Carlisle" w:date="2020-01-09T12:54:00Z">
        <w:r w:rsidR="00164AF5">
          <w:t>T</w:t>
        </w:r>
      </w:ins>
      <w:ins w:id="767" w:author="JoAnn Carlisle" w:date="2020-01-09T12:46:00Z">
        <w:r>
          <w:t>his may be the instance of a future code that we currently do not have a mapping for</w:t>
        </w:r>
      </w:ins>
      <w:ins w:id="768" w:author="JoAnn Carlisle" w:date="2020-01-09T13:00:00Z">
        <w:r w:rsidR="00EC7BA8">
          <w:t xml:space="preserve"> or other </w:t>
        </w:r>
      </w:ins>
      <w:ins w:id="769" w:author="JoAnn Carlisle" w:date="2020-01-09T13:01:00Z">
        <w:r w:rsidR="00EC7BA8">
          <w:t>exception response code which requires manual review.</w:t>
        </w:r>
      </w:ins>
      <w:ins w:id="770" w:author="JoAnn Carlisle" w:date="2020-01-09T13:15:00Z">
        <w:r w:rsidR="008E5FF1">
          <w:t xml:space="preserve"> A Case will be created and capture relevant information to the correspondence that was attempted to be sent to the customer</w:t>
        </w:r>
      </w:ins>
      <w:ins w:id="771" w:author="JoAnn Carlisle" w:date="2020-01-09T13:16:00Z">
        <w:r w:rsidR="008E5FF1">
          <w:t>.</w:t>
        </w:r>
      </w:ins>
      <w:ins w:id="772" w:author="JoAnn Carlisle" w:date="2020-01-09T12:46:00Z">
        <w:r>
          <w:t>Log code received.</w:t>
        </w:r>
      </w:ins>
    </w:p>
    <w:p w:rsidR="004D4846" w:rsidRDefault="004D4846" w:rsidP="004D4846">
      <w:pPr>
        <w:pStyle w:val="NTTABody"/>
        <w:numPr>
          <w:ilvl w:val="0"/>
          <w:numId w:val="40"/>
        </w:numPr>
        <w:rPr>
          <w:ins w:id="773" w:author="JoAnn Carlisle" w:date="2020-01-09T12:46:00Z"/>
        </w:rPr>
      </w:pPr>
      <w:ins w:id="774" w:author="JoAnn Carlisle" w:date="2020-01-09T12:46:00Z">
        <w:r>
          <w:t>Mark Bad Address– Mark existing address as bad, assumes bad delivery, need to trigger correspondence to be sent using the next available channel if no COA or good address is provided with return file. Log code received.</w:t>
        </w:r>
      </w:ins>
    </w:p>
    <w:p w:rsidR="004D4846" w:rsidRDefault="004D4846" w:rsidP="004D4846">
      <w:pPr>
        <w:pStyle w:val="NTTABody"/>
        <w:numPr>
          <w:ilvl w:val="0"/>
          <w:numId w:val="40"/>
        </w:numPr>
        <w:rPr>
          <w:ins w:id="775" w:author="JoAnn Carlisle" w:date="2020-01-09T12:46:00Z"/>
        </w:rPr>
      </w:pPr>
      <w:ins w:id="776" w:author="JoAnn Carlisle" w:date="2020-01-09T12:46:00Z">
        <w:r>
          <w:t xml:space="preserve">Mark Bad Address, send to manual queue– Mark existing address as bad, </w:t>
        </w:r>
      </w:ins>
      <w:ins w:id="777" w:author="JoAnn Carlisle" w:date="2020-01-09T13:16:00Z">
        <w:r w:rsidR="008E5FF1">
          <w:t xml:space="preserve">follow same steps in </w:t>
        </w:r>
      </w:ins>
      <w:ins w:id="778" w:author="JoAnn Carlisle" w:date="2020-01-09T13:17:00Z">
        <w:r w:rsidR="008E5FF1">
          <w:t xml:space="preserve">“Send to Manual Queue”. Log code received. </w:t>
        </w:r>
      </w:ins>
    </w:p>
    <w:p w:rsidR="00000000" w:rsidRDefault="004D4846">
      <w:pPr>
        <w:pStyle w:val="NTTABody"/>
        <w:numPr>
          <w:ilvl w:val="0"/>
          <w:numId w:val="40"/>
        </w:numPr>
        <w:pPrChange w:id="779" w:author="JoAnn Carlisle" w:date="2020-01-09T12:45:00Z">
          <w:pPr>
            <w:pStyle w:val="NTTABody"/>
          </w:pPr>
        </w:pPrChange>
      </w:pPr>
      <w:ins w:id="780" w:author="JoAnn Carlisle" w:date="2020-01-09T12:46:00Z">
        <w:r>
          <w:t>Update with new address – Mark existing address as bad and update with returned COA address for future system use. Log code received</w:t>
        </w:r>
      </w:ins>
      <w:ins w:id="781" w:author="JoAnn Carlisle" w:date="2020-01-09T12:55:00Z">
        <w:r w:rsidR="00164AF5">
          <w:t>.</w:t>
        </w:r>
      </w:ins>
    </w:p>
    <w:p w:rsidR="00940994" w:rsidRDefault="00940994" w:rsidP="00940994">
      <w:pPr>
        <w:pStyle w:val="NTTABody"/>
      </w:pPr>
      <w:r>
        <w:t xml:space="preserve">T-BOS will </w:t>
      </w:r>
      <w:ins w:id="782" w:author="JoAnn Carlisle" w:date="2020-01-09T12:56:00Z">
        <w:r w:rsidR="00164AF5">
          <w:t xml:space="preserve">internally </w:t>
        </w:r>
      </w:ins>
      <w:r>
        <w:t xml:space="preserve">assign a status to each notification </w:t>
      </w:r>
      <w:ins w:id="783" w:author="JoAnn Carlisle" w:date="2020-01-09T12:56:00Z">
        <w:r w:rsidR="00164AF5">
          <w:t xml:space="preserve">for tracking purposes , </w:t>
        </w:r>
      </w:ins>
      <w:ins w:id="784" w:author="JoAnn Carlisle" w:date="2020-01-09T13:15:00Z">
        <w:r w:rsidR="00EC7BA8">
          <w:t>visible</w:t>
        </w:r>
      </w:ins>
      <w:ins w:id="785" w:author="JoAnn Carlisle" w:date="2020-01-09T12:56:00Z">
        <w:r w:rsidR="00164AF5">
          <w:t xml:space="preserve"> through the UI to CSRs and other authorized </w:t>
        </w:r>
      </w:ins>
      <w:ins w:id="786" w:author="JoAnn Carlisle" w:date="2020-01-09T12:57:00Z">
        <w:r w:rsidR="00164AF5">
          <w:t xml:space="preserve">users, </w:t>
        </w:r>
      </w:ins>
      <w:r>
        <w:t>including but not limited to:</w:t>
      </w:r>
    </w:p>
    <w:p w:rsidR="00940994" w:rsidRDefault="00940994" w:rsidP="006F50DC">
      <w:pPr>
        <w:pStyle w:val="NTTABody"/>
        <w:numPr>
          <w:ilvl w:val="0"/>
          <w:numId w:val="37"/>
        </w:numPr>
      </w:pPr>
      <w:r>
        <w:t>Triggered</w:t>
      </w:r>
    </w:p>
    <w:p w:rsidR="00940994" w:rsidRDefault="00940994" w:rsidP="006F50DC">
      <w:pPr>
        <w:pStyle w:val="NTTABody"/>
        <w:numPr>
          <w:ilvl w:val="0"/>
          <w:numId w:val="37"/>
        </w:numPr>
      </w:pPr>
      <w:r>
        <w:t>In Quality Control</w:t>
      </w:r>
    </w:p>
    <w:p w:rsidR="00940994" w:rsidRDefault="00940994" w:rsidP="006F50DC">
      <w:pPr>
        <w:pStyle w:val="NTTABody"/>
        <w:numPr>
          <w:ilvl w:val="0"/>
          <w:numId w:val="37"/>
        </w:numPr>
      </w:pPr>
      <w:r>
        <w:t>Sent to 3</w:t>
      </w:r>
      <w:r w:rsidRPr="00076568">
        <w:rPr>
          <w:vertAlign w:val="superscript"/>
        </w:rPr>
        <w:t>rd</w:t>
      </w:r>
      <w:r>
        <w:t xml:space="preserve"> Party Notification distributor</w:t>
      </w:r>
    </w:p>
    <w:p w:rsidR="00940994" w:rsidRDefault="00940994" w:rsidP="006F50DC">
      <w:pPr>
        <w:pStyle w:val="NTTABody"/>
        <w:numPr>
          <w:ilvl w:val="0"/>
          <w:numId w:val="37"/>
        </w:numPr>
      </w:pPr>
      <w:r>
        <w:t>Acknowledged by 3</w:t>
      </w:r>
      <w:r w:rsidRPr="00076568">
        <w:rPr>
          <w:vertAlign w:val="superscript"/>
        </w:rPr>
        <w:t>rd</w:t>
      </w:r>
      <w:r>
        <w:t xml:space="preserve"> Party Notification distributor</w:t>
      </w:r>
    </w:p>
    <w:p w:rsidR="00940994" w:rsidRDefault="00940994" w:rsidP="006F50DC">
      <w:pPr>
        <w:pStyle w:val="NTTABody"/>
        <w:numPr>
          <w:ilvl w:val="0"/>
          <w:numId w:val="37"/>
        </w:numPr>
      </w:pPr>
      <w:r>
        <w:t>Distributed</w:t>
      </w:r>
    </w:p>
    <w:p w:rsidR="00940994" w:rsidRDefault="00940994" w:rsidP="006F50DC">
      <w:pPr>
        <w:pStyle w:val="NTTABody"/>
        <w:numPr>
          <w:ilvl w:val="0"/>
          <w:numId w:val="37"/>
        </w:numPr>
      </w:pPr>
      <w:r>
        <w:t>Undeliverable</w:t>
      </w:r>
    </w:p>
    <w:p w:rsidR="00940994" w:rsidRDefault="00940994" w:rsidP="006F50DC">
      <w:pPr>
        <w:pStyle w:val="NTTABody"/>
        <w:numPr>
          <w:ilvl w:val="0"/>
          <w:numId w:val="37"/>
        </w:numPr>
      </w:pPr>
      <w:r>
        <w:t>Delivered</w:t>
      </w:r>
    </w:p>
    <w:p w:rsidR="00940994" w:rsidRDefault="00940994" w:rsidP="006F50DC">
      <w:pPr>
        <w:pStyle w:val="NTTABody"/>
        <w:numPr>
          <w:ilvl w:val="0"/>
          <w:numId w:val="37"/>
        </w:numPr>
      </w:pPr>
      <w:r>
        <w:t>Follow-up sent</w:t>
      </w:r>
    </w:p>
    <w:p w:rsidR="00940994" w:rsidRDefault="00940994" w:rsidP="006F50DC">
      <w:pPr>
        <w:pStyle w:val="NTTABody"/>
        <w:numPr>
          <w:ilvl w:val="0"/>
          <w:numId w:val="37"/>
        </w:numPr>
      </w:pPr>
      <w:r>
        <w:t>Re-queued</w:t>
      </w:r>
    </w:p>
    <w:p w:rsidR="00940994" w:rsidRDefault="00940994" w:rsidP="006F50DC">
      <w:pPr>
        <w:pStyle w:val="NTTABody"/>
        <w:numPr>
          <w:ilvl w:val="0"/>
          <w:numId w:val="37"/>
        </w:numPr>
      </w:pPr>
      <w:r>
        <w:t>Re-issued</w:t>
      </w:r>
    </w:p>
    <w:p w:rsidR="00940994" w:rsidRPr="00332BA5" w:rsidRDefault="00940994" w:rsidP="00005193">
      <w:pPr>
        <w:pStyle w:val="NTTABody"/>
      </w:pPr>
      <w:r>
        <w:lastRenderedPageBreak/>
        <w:t>Other attributes of customer correspondence/notification will be available for authorized user to access and view the details.</w:t>
      </w:r>
    </w:p>
    <w:p w:rsidR="00005193" w:rsidRPr="00005193" w:rsidRDefault="00B32539" w:rsidP="00005193">
      <w:pPr>
        <w:pStyle w:val="NTTATemplateHeading3"/>
        <w:numPr>
          <w:ilvl w:val="2"/>
          <w:numId w:val="1"/>
        </w:numPr>
        <w:ind w:left="720"/>
      </w:pPr>
      <w:r>
        <w:t xml:space="preserve">Configuration Items </w:t>
      </w:r>
    </w:p>
    <w:p w:rsidR="00940994" w:rsidRPr="00005193" w:rsidRDefault="00005193" w:rsidP="00940994">
      <w:pPr>
        <w:spacing w:before="40" w:after="40"/>
        <w:rPr>
          <w:rFonts w:asciiTheme="minorHAnsi" w:hAnsiTheme="minorHAnsi" w:cstheme="minorHAnsi"/>
          <w:sz w:val="22"/>
        </w:rPr>
      </w:pPr>
      <w:r w:rsidRPr="00005193">
        <w:rPr>
          <w:rFonts w:asciiTheme="minorHAnsi" w:hAnsiTheme="minorHAnsi" w:cstheme="minorHAnsi"/>
          <w:sz w:val="22"/>
        </w:rPr>
        <w:t>Not Applicable</w:t>
      </w:r>
    </w:p>
    <w:p w:rsidR="00940994" w:rsidRPr="00581EE6" w:rsidRDefault="00940994" w:rsidP="00940994">
      <w:pPr>
        <w:pStyle w:val="NTTATemplateHeading3"/>
        <w:numPr>
          <w:ilvl w:val="2"/>
          <w:numId w:val="1"/>
        </w:numPr>
        <w:ind w:left="720"/>
      </w:pPr>
      <w:r>
        <w:t>Scree</w:t>
      </w:r>
      <w:r w:rsidRPr="00581EE6">
        <w:t>n Layouts/Wireframes</w:t>
      </w:r>
    </w:p>
    <w:p w:rsidR="00940994" w:rsidRPr="00005193" w:rsidRDefault="00940994" w:rsidP="00940994">
      <w:pPr>
        <w:pStyle w:val="NTTABody"/>
      </w:pPr>
      <w:r w:rsidRPr="00005193">
        <w:t>Not Applicable</w:t>
      </w:r>
    </w:p>
    <w:p w:rsidR="00940994" w:rsidRDefault="00940994" w:rsidP="00940994">
      <w:pPr>
        <w:pStyle w:val="NTTATemplateHeading3"/>
        <w:numPr>
          <w:ilvl w:val="2"/>
          <w:numId w:val="1"/>
        </w:numPr>
        <w:ind w:left="720"/>
      </w:pPr>
      <w:r>
        <w:t>Technical Design</w:t>
      </w:r>
    </w:p>
    <w:p w:rsidR="00940994" w:rsidRPr="00221A33" w:rsidRDefault="00940994" w:rsidP="00940994">
      <w:pPr>
        <w:pStyle w:val="NTTABody"/>
      </w:pPr>
      <w:r>
        <w:t>Not Applicable</w:t>
      </w:r>
    </w:p>
    <w:p w:rsidR="00940994" w:rsidRPr="00C234D4" w:rsidRDefault="00940994" w:rsidP="00940994">
      <w:pPr>
        <w:pStyle w:val="NTTATemplateHeading3"/>
        <w:numPr>
          <w:ilvl w:val="2"/>
          <w:numId w:val="1"/>
        </w:numPr>
        <w:ind w:left="720"/>
      </w:pPr>
      <w:r>
        <w:t>Requirements and Business Rules</w:t>
      </w:r>
    </w:p>
    <w:p w:rsidR="00940994" w:rsidRPr="00C234D4" w:rsidRDefault="00940994" w:rsidP="00940994">
      <w:pPr>
        <w:pStyle w:val="NTTABody"/>
        <w:rPr>
          <w:b/>
        </w:rPr>
      </w:pPr>
      <w:r w:rsidRPr="00C234D4">
        <w:rPr>
          <w:b/>
        </w:rPr>
        <w:t>Requirements and Business Rules Covered</w:t>
      </w:r>
    </w:p>
    <w:tbl>
      <w:tblPr>
        <w:tblStyle w:val="Style1"/>
        <w:tblW w:w="9211" w:type="dxa"/>
        <w:tblLook w:val="04A0"/>
      </w:tblPr>
      <w:tblGrid>
        <w:gridCol w:w="1698"/>
        <w:gridCol w:w="7513"/>
      </w:tblGrid>
      <w:tr w:rsidR="00940994" w:rsidRPr="00F34ADC" w:rsidTr="00983964">
        <w:trPr>
          <w:cnfStyle w:val="100000000000"/>
          <w:trHeight w:val="288"/>
        </w:trPr>
        <w:tc>
          <w:tcPr>
            <w:cnfStyle w:val="001000000000"/>
            <w:tcW w:w="1698" w:type="dxa"/>
          </w:tcPr>
          <w:p w:rsidR="00940994" w:rsidRPr="00F34ADC" w:rsidRDefault="00940994" w:rsidP="009E21B1">
            <w:pPr>
              <w:rPr>
                <w:rFonts w:asciiTheme="minorHAnsi" w:hAnsiTheme="minorHAnsi" w:cstheme="minorHAnsi"/>
                <w:b w:val="0"/>
                <w:bCs w:val="0"/>
                <w:color w:val="FFFFFF"/>
                <w:szCs w:val="22"/>
              </w:rPr>
            </w:pPr>
            <w:r w:rsidRPr="00F34ADC">
              <w:rPr>
                <w:rFonts w:asciiTheme="minorHAnsi" w:hAnsiTheme="minorHAnsi" w:cstheme="minorHAnsi"/>
                <w:color w:val="FFFFFF"/>
                <w:szCs w:val="22"/>
              </w:rPr>
              <w:t>Reference</w:t>
            </w:r>
          </w:p>
        </w:tc>
        <w:tc>
          <w:tcPr>
            <w:tcW w:w="7513" w:type="dxa"/>
          </w:tcPr>
          <w:p w:rsidR="00940994" w:rsidRPr="00F34ADC" w:rsidRDefault="00940994" w:rsidP="009E21B1">
            <w:pPr>
              <w:cnfStyle w:val="100000000000"/>
              <w:rPr>
                <w:rFonts w:asciiTheme="minorHAnsi" w:hAnsiTheme="minorHAnsi" w:cstheme="minorHAnsi"/>
                <w:b w:val="0"/>
                <w:bCs w:val="0"/>
                <w:color w:val="FFFFFF"/>
                <w:szCs w:val="22"/>
              </w:rPr>
            </w:pPr>
            <w:r w:rsidRPr="00F34ADC">
              <w:rPr>
                <w:rFonts w:asciiTheme="minorHAnsi" w:hAnsiTheme="minorHAnsi" w:cstheme="minorHAnsi"/>
                <w:color w:val="FFFFFF"/>
                <w:szCs w:val="22"/>
              </w:rPr>
              <w:t>Description</w:t>
            </w:r>
          </w:p>
        </w:tc>
        <w:bookmarkStart w:id="787" w:name="_GoBack"/>
        <w:bookmarkEnd w:id="787"/>
      </w:tr>
      <w:tr w:rsidR="00C14E68" w:rsidRPr="00F34ADC" w:rsidTr="00983964">
        <w:trPr>
          <w:trHeight w:val="20"/>
        </w:trPr>
        <w:tc>
          <w:tcPr>
            <w:cnfStyle w:val="001000000000"/>
            <w:tcW w:w="1698" w:type="dxa"/>
            <w:noWrap/>
          </w:tcPr>
          <w:p w:rsidR="00C14E68" w:rsidRPr="00F34ADC" w:rsidRDefault="00C14E68" w:rsidP="00005193">
            <w:pPr>
              <w:rPr>
                <w:rFonts w:asciiTheme="minorHAnsi" w:hAnsiTheme="minorHAnsi" w:cstheme="minorHAnsi"/>
                <w:szCs w:val="22"/>
              </w:rPr>
            </w:pPr>
            <w:r w:rsidRPr="00F34ADC">
              <w:rPr>
                <w:rFonts w:asciiTheme="minorHAnsi" w:hAnsiTheme="minorHAnsi" w:cstheme="minorHAnsi"/>
                <w:color w:val="000000"/>
                <w:szCs w:val="22"/>
              </w:rPr>
              <w:t>COR-REQ-25</w:t>
            </w:r>
          </w:p>
        </w:tc>
        <w:tc>
          <w:tcPr>
            <w:tcW w:w="7513" w:type="dxa"/>
          </w:tcPr>
          <w:p w:rsidR="00C14E68" w:rsidRPr="00F34ADC" w:rsidRDefault="00C14E68" w:rsidP="00C14E68">
            <w:pPr>
              <w:autoSpaceDE w:val="0"/>
              <w:autoSpaceDN w:val="0"/>
              <w:adjustRightInd w:val="0"/>
              <w:cnfStyle w:val="000000000000"/>
              <w:rPr>
                <w:rFonts w:asciiTheme="minorHAnsi" w:hAnsiTheme="minorHAnsi" w:cstheme="minorHAnsi"/>
                <w:szCs w:val="22"/>
              </w:rPr>
            </w:pPr>
            <w:r w:rsidRPr="00F34ADC">
              <w:rPr>
                <w:rFonts w:asciiTheme="minorHAnsi" w:hAnsiTheme="minorHAnsi" w:cstheme="minorHAnsi"/>
                <w:color w:val="000000"/>
                <w:szCs w:val="22"/>
              </w:rPr>
              <w:t>The BOS shall provide the capability to update the mailing date, upon successful mailing of the Notification, as verified and provided by the Print/Mailing Service Provider.</w:t>
            </w:r>
          </w:p>
        </w:tc>
      </w:tr>
      <w:tr w:rsidR="00034D9E" w:rsidRPr="00F34ADC" w:rsidTr="00983964">
        <w:trPr>
          <w:trHeight w:val="20"/>
        </w:trPr>
        <w:tc>
          <w:tcPr>
            <w:cnfStyle w:val="001000000000"/>
            <w:tcW w:w="1698" w:type="dxa"/>
            <w:noWrap/>
          </w:tcPr>
          <w:p w:rsidR="00034D9E" w:rsidRPr="00F34ADC" w:rsidRDefault="00034D9E" w:rsidP="00034D9E">
            <w:pPr>
              <w:rPr>
                <w:rFonts w:asciiTheme="minorHAnsi" w:hAnsiTheme="minorHAnsi" w:cstheme="minorHAnsi"/>
                <w:color w:val="000000"/>
                <w:szCs w:val="22"/>
              </w:rPr>
            </w:pPr>
            <w:r w:rsidRPr="00F34ADC">
              <w:rPr>
                <w:rFonts w:asciiTheme="minorHAnsi" w:hAnsiTheme="minorHAnsi" w:cstheme="minorHAnsi"/>
                <w:color w:val="000000"/>
                <w:szCs w:val="22"/>
              </w:rPr>
              <w:t>COR-REQ-15</w:t>
            </w:r>
          </w:p>
        </w:tc>
        <w:tc>
          <w:tcPr>
            <w:tcW w:w="7513" w:type="dxa"/>
          </w:tcPr>
          <w:p w:rsidR="00034D9E" w:rsidRPr="00F34ADC" w:rsidRDefault="00034D9E" w:rsidP="00034D9E">
            <w:pPr>
              <w:autoSpaceDE w:val="0"/>
              <w:autoSpaceDN w:val="0"/>
              <w:adjustRightInd w:val="0"/>
              <w:cnfStyle w:val="000000000000"/>
              <w:rPr>
                <w:rFonts w:asciiTheme="minorHAnsi" w:hAnsiTheme="minorHAnsi" w:cstheme="minorHAnsi"/>
                <w:bCs/>
                <w:color w:val="000000"/>
                <w:szCs w:val="22"/>
              </w:rPr>
            </w:pPr>
            <w:r w:rsidRPr="00F34ADC">
              <w:rPr>
                <w:rFonts w:asciiTheme="minorHAnsi" w:hAnsiTheme="minorHAnsi" w:cstheme="minorHAnsi"/>
                <w:bCs/>
                <w:color w:val="000000"/>
                <w:szCs w:val="22"/>
              </w:rPr>
              <w:t>The BOS shall provide the capability to display on the Notifications that it was regenerated because of retrieval of a new contact information, for any Notification channel.</w:t>
            </w:r>
          </w:p>
        </w:tc>
      </w:tr>
      <w:tr w:rsidR="00D31628" w:rsidRPr="00F34ADC" w:rsidTr="00983964">
        <w:trPr>
          <w:trHeight w:val="20"/>
        </w:trPr>
        <w:tc>
          <w:tcPr>
            <w:cnfStyle w:val="001000000000"/>
            <w:tcW w:w="1698" w:type="dxa"/>
            <w:noWrap/>
          </w:tcPr>
          <w:p w:rsidR="00D31628" w:rsidRPr="00F34ADC" w:rsidRDefault="00D31628" w:rsidP="00D31628">
            <w:pPr>
              <w:rPr>
                <w:rFonts w:asciiTheme="minorHAnsi" w:hAnsiTheme="minorHAnsi" w:cstheme="minorHAnsi"/>
                <w:color w:val="000000"/>
                <w:szCs w:val="22"/>
              </w:rPr>
            </w:pPr>
            <w:r w:rsidRPr="00F34ADC">
              <w:rPr>
                <w:rFonts w:asciiTheme="minorHAnsi" w:hAnsiTheme="minorHAnsi" w:cstheme="minorHAnsi"/>
                <w:color w:val="000000"/>
                <w:szCs w:val="22"/>
              </w:rPr>
              <w:t>COR-REQ-44</w:t>
            </w:r>
          </w:p>
        </w:tc>
        <w:tc>
          <w:tcPr>
            <w:tcW w:w="7513" w:type="dxa"/>
          </w:tcPr>
          <w:p w:rsidR="00D31628" w:rsidRPr="00F34ADC" w:rsidRDefault="00D31628" w:rsidP="00D31628">
            <w:pPr>
              <w:autoSpaceDE w:val="0"/>
              <w:autoSpaceDN w:val="0"/>
              <w:adjustRightInd w:val="0"/>
              <w:cnfStyle w:val="000000000000"/>
              <w:rPr>
                <w:rFonts w:asciiTheme="minorHAnsi" w:hAnsiTheme="minorHAnsi" w:cstheme="minorHAnsi"/>
                <w:bCs/>
                <w:color w:val="000000"/>
                <w:szCs w:val="22"/>
              </w:rPr>
            </w:pPr>
            <w:r w:rsidRPr="00F34ADC">
              <w:rPr>
                <w:rFonts w:asciiTheme="minorHAnsi" w:hAnsiTheme="minorHAnsi" w:cstheme="minorHAnsi"/>
                <w:bCs/>
                <w:color w:val="000000"/>
                <w:szCs w:val="22"/>
              </w:rPr>
              <w:t>The BOS shall store the mailing date for each Notification item.</w:t>
            </w:r>
          </w:p>
        </w:tc>
      </w:tr>
      <w:tr w:rsidR="00C14E68" w:rsidRPr="00F34ADC" w:rsidTr="00983964">
        <w:trPr>
          <w:trHeight w:val="20"/>
        </w:trPr>
        <w:tc>
          <w:tcPr>
            <w:cnfStyle w:val="001000000000"/>
            <w:tcW w:w="1698" w:type="dxa"/>
            <w:noWrap/>
          </w:tcPr>
          <w:p w:rsidR="00C14E68" w:rsidRPr="00F34ADC" w:rsidRDefault="00C14E68" w:rsidP="00C14E68">
            <w:pPr>
              <w:rPr>
                <w:rFonts w:asciiTheme="minorHAnsi" w:hAnsiTheme="minorHAnsi" w:cstheme="minorHAnsi"/>
                <w:color w:val="000000"/>
                <w:szCs w:val="22"/>
              </w:rPr>
            </w:pPr>
            <w:r w:rsidRPr="00F34ADC">
              <w:rPr>
                <w:rFonts w:asciiTheme="minorHAnsi" w:hAnsiTheme="minorHAnsi" w:cstheme="minorHAnsi"/>
                <w:szCs w:val="22"/>
              </w:rPr>
              <w:t>COR-REQ-68</w:t>
            </w:r>
          </w:p>
        </w:tc>
        <w:tc>
          <w:tcPr>
            <w:tcW w:w="7513" w:type="dxa"/>
          </w:tcPr>
          <w:p w:rsidR="00C14E68" w:rsidRPr="00F34ADC" w:rsidRDefault="00C14E68" w:rsidP="00C14E68">
            <w:pPr>
              <w:autoSpaceDE w:val="0"/>
              <w:autoSpaceDN w:val="0"/>
              <w:adjustRightInd w:val="0"/>
              <w:cnfStyle w:val="000000000000"/>
              <w:rPr>
                <w:rFonts w:asciiTheme="minorHAnsi" w:hAnsiTheme="minorHAnsi" w:cstheme="minorHAnsi"/>
                <w:szCs w:val="22"/>
              </w:rPr>
            </w:pPr>
            <w:r w:rsidRPr="00F34ADC">
              <w:rPr>
                <w:rFonts w:asciiTheme="minorHAnsi" w:hAnsiTheme="minorHAnsi" w:cstheme="minorHAnsi"/>
                <w:szCs w:val="22"/>
              </w:rPr>
              <w:t>The BOS shall provide the capability to track a Notification delivery response for</w:t>
            </w:r>
          </w:p>
          <w:p w:rsidR="00C14E68" w:rsidRPr="00F34ADC" w:rsidRDefault="00C14E68" w:rsidP="00C14E68">
            <w:pPr>
              <w:autoSpaceDE w:val="0"/>
              <w:autoSpaceDN w:val="0"/>
              <w:adjustRightInd w:val="0"/>
              <w:cnfStyle w:val="000000000000"/>
              <w:rPr>
                <w:rFonts w:asciiTheme="minorHAnsi" w:hAnsiTheme="minorHAnsi" w:cstheme="minorHAnsi"/>
                <w:color w:val="000000"/>
                <w:szCs w:val="22"/>
              </w:rPr>
            </w:pPr>
            <w:r w:rsidRPr="00F34ADC">
              <w:rPr>
                <w:rFonts w:asciiTheme="minorHAnsi" w:hAnsiTheme="minorHAnsi" w:cstheme="minorHAnsi"/>
                <w:szCs w:val="22"/>
              </w:rPr>
              <w:t>each individual Notification.</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szCs w:val="22"/>
              </w:rPr>
              <w:t>COR-REQ-69</w:t>
            </w:r>
          </w:p>
        </w:tc>
        <w:tc>
          <w:tcPr>
            <w:tcW w:w="7513" w:type="dxa"/>
          </w:tcPr>
          <w:p w:rsidR="00940994" w:rsidRPr="00F34ADC" w:rsidRDefault="00940994" w:rsidP="009E21B1">
            <w:pPr>
              <w:autoSpaceDE w:val="0"/>
              <w:autoSpaceDN w:val="0"/>
              <w:adjustRightInd w:val="0"/>
              <w:cnfStyle w:val="000000000000"/>
              <w:rPr>
                <w:rFonts w:asciiTheme="minorHAnsi" w:hAnsiTheme="minorHAnsi" w:cstheme="minorHAnsi"/>
                <w:szCs w:val="22"/>
              </w:rPr>
            </w:pPr>
            <w:r w:rsidRPr="00F34ADC">
              <w:rPr>
                <w:rFonts w:asciiTheme="minorHAnsi" w:hAnsiTheme="minorHAnsi" w:cstheme="minorHAnsi"/>
                <w:szCs w:val="22"/>
              </w:rPr>
              <w:t>The BOS shall provide the capability to send a follow-up Notification, via the</w:t>
            </w:r>
          </w:p>
          <w:p w:rsidR="00940994" w:rsidRPr="00F34ADC" w:rsidRDefault="00940994" w:rsidP="009E21B1">
            <w:pPr>
              <w:autoSpaceDE w:val="0"/>
              <w:autoSpaceDN w:val="0"/>
              <w:adjustRightInd w:val="0"/>
              <w:cnfStyle w:val="000000000000"/>
              <w:rPr>
                <w:rFonts w:asciiTheme="minorHAnsi" w:hAnsiTheme="minorHAnsi" w:cstheme="minorHAnsi"/>
                <w:szCs w:val="22"/>
              </w:rPr>
            </w:pPr>
            <w:r w:rsidRPr="00F34ADC">
              <w:rPr>
                <w:rFonts w:asciiTheme="minorHAnsi" w:hAnsiTheme="minorHAnsi" w:cstheme="minorHAnsi"/>
                <w:szCs w:val="22"/>
              </w:rPr>
              <w:t>same Notification channel previously used, if no response is received or an</w:t>
            </w:r>
          </w:p>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szCs w:val="22"/>
              </w:rPr>
              <w:t>unsatisfactory response is received.</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highlight w:val="cyan"/>
              </w:rPr>
            </w:pPr>
            <w:r w:rsidRPr="00F34ADC">
              <w:rPr>
                <w:rFonts w:asciiTheme="minorHAnsi" w:hAnsiTheme="minorHAnsi" w:cstheme="minorHAnsi"/>
                <w:szCs w:val="22"/>
              </w:rPr>
              <w:t>COR-REQ-70</w:t>
            </w:r>
          </w:p>
        </w:tc>
        <w:tc>
          <w:tcPr>
            <w:tcW w:w="7513" w:type="dxa"/>
          </w:tcPr>
          <w:p w:rsidR="00940994" w:rsidRPr="00F34ADC" w:rsidRDefault="00940994" w:rsidP="009E21B1">
            <w:pPr>
              <w:autoSpaceDE w:val="0"/>
              <w:autoSpaceDN w:val="0"/>
              <w:adjustRightInd w:val="0"/>
              <w:cnfStyle w:val="000000000000"/>
              <w:rPr>
                <w:rFonts w:asciiTheme="minorHAnsi" w:hAnsiTheme="minorHAnsi" w:cstheme="minorHAnsi"/>
                <w:szCs w:val="22"/>
              </w:rPr>
            </w:pPr>
            <w:r w:rsidRPr="00F34ADC">
              <w:rPr>
                <w:rFonts w:asciiTheme="minorHAnsi" w:hAnsiTheme="minorHAnsi" w:cstheme="minorHAnsi"/>
                <w:szCs w:val="22"/>
              </w:rPr>
              <w:t>The BOS shall provide the capability to send follow-up Notification, through a</w:t>
            </w:r>
          </w:p>
          <w:p w:rsidR="00940994" w:rsidRPr="00F34ADC" w:rsidRDefault="00940994" w:rsidP="009E21B1">
            <w:pPr>
              <w:autoSpaceDE w:val="0"/>
              <w:autoSpaceDN w:val="0"/>
              <w:adjustRightInd w:val="0"/>
              <w:cnfStyle w:val="000000000000"/>
              <w:rPr>
                <w:rFonts w:asciiTheme="minorHAnsi" w:hAnsiTheme="minorHAnsi" w:cstheme="minorHAnsi"/>
                <w:szCs w:val="22"/>
              </w:rPr>
            </w:pPr>
            <w:r w:rsidRPr="00F34ADC">
              <w:rPr>
                <w:rFonts w:asciiTheme="minorHAnsi" w:hAnsiTheme="minorHAnsi" w:cstheme="minorHAnsi"/>
                <w:szCs w:val="22"/>
              </w:rPr>
              <w:t>different Notification channel, if no response is received or an unsatisfactory</w:t>
            </w:r>
          </w:p>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szCs w:val="22"/>
              </w:rPr>
              <w:t>response is received.</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szCs w:val="22"/>
              </w:rPr>
              <w:t>COR-REQ-71</w:t>
            </w:r>
          </w:p>
        </w:tc>
        <w:tc>
          <w:tcPr>
            <w:tcW w:w="7513" w:type="dxa"/>
          </w:tcPr>
          <w:p w:rsidR="00940994" w:rsidRPr="00F34ADC" w:rsidRDefault="00940994" w:rsidP="009E21B1">
            <w:pPr>
              <w:autoSpaceDE w:val="0"/>
              <w:autoSpaceDN w:val="0"/>
              <w:adjustRightInd w:val="0"/>
              <w:cnfStyle w:val="000000000000"/>
              <w:rPr>
                <w:rFonts w:asciiTheme="minorHAnsi" w:hAnsiTheme="minorHAnsi" w:cstheme="minorHAnsi"/>
                <w:szCs w:val="22"/>
              </w:rPr>
            </w:pPr>
            <w:r w:rsidRPr="00F34ADC">
              <w:rPr>
                <w:rFonts w:asciiTheme="minorHAnsi" w:hAnsiTheme="minorHAnsi" w:cstheme="minorHAnsi"/>
                <w:szCs w:val="22"/>
              </w:rPr>
              <w:t>The BOS shall provide reconciliation of all Notifications transmitted to Third-</w:t>
            </w:r>
          </w:p>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szCs w:val="22"/>
              </w:rPr>
              <w:t>Party Notification distributors.</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szCs w:val="22"/>
              </w:rPr>
              <w:t>COR-REQ-72</w:t>
            </w:r>
          </w:p>
        </w:tc>
        <w:tc>
          <w:tcPr>
            <w:tcW w:w="7513" w:type="dxa"/>
          </w:tcPr>
          <w:p w:rsidR="00940994" w:rsidRPr="00F34ADC" w:rsidRDefault="00940994" w:rsidP="009E21B1">
            <w:pPr>
              <w:autoSpaceDE w:val="0"/>
              <w:autoSpaceDN w:val="0"/>
              <w:adjustRightInd w:val="0"/>
              <w:cnfStyle w:val="000000000000"/>
              <w:rPr>
                <w:rFonts w:asciiTheme="minorHAnsi" w:hAnsiTheme="minorHAnsi" w:cstheme="minorHAnsi"/>
                <w:szCs w:val="22"/>
              </w:rPr>
            </w:pPr>
            <w:r w:rsidRPr="00F34ADC">
              <w:rPr>
                <w:rFonts w:asciiTheme="minorHAnsi" w:hAnsiTheme="minorHAnsi" w:cstheme="minorHAnsi"/>
                <w:szCs w:val="22"/>
              </w:rPr>
              <w:t>The BOS shall provide the capability to send an Alert, if reconciliation has not</w:t>
            </w:r>
          </w:p>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szCs w:val="22"/>
              </w:rPr>
              <w:t>been received in a Configurable amount of time.</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szCs w:val="22"/>
              </w:rPr>
              <w:t>COR-REQ-73</w:t>
            </w:r>
          </w:p>
        </w:tc>
        <w:tc>
          <w:tcPr>
            <w:tcW w:w="7513" w:type="dxa"/>
          </w:tcPr>
          <w:p w:rsidR="00940994" w:rsidRPr="00F34ADC" w:rsidRDefault="00940994" w:rsidP="009E21B1">
            <w:pPr>
              <w:autoSpaceDE w:val="0"/>
              <w:autoSpaceDN w:val="0"/>
              <w:adjustRightInd w:val="0"/>
              <w:cnfStyle w:val="000000000000"/>
              <w:rPr>
                <w:rFonts w:asciiTheme="minorHAnsi" w:hAnsiTheme="minorHAnsi" w:cstheme="minorHAnsi"/>
                <w:szCs w:val="22"/>
              </w:rPr>
            </w:pPr>
            <w:r w:rsidRPr="00F34ADC">
              <w:rPr>
                <w:rFonts w:asciiTheme="minorHAnsi" w:hAnsiTheme="minorHAnsi" w:cstheme="minorHAnsi"/>
                <w:szCs w:val="22"/>
              </w:rPr>
              <w:t>The BOS shall provide the capability to assign a status to each Notification;</w:t>
            </w:r>
          </w:p>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szCs w:val="22"/>
              </w:rPr>
              <w:t>including, but not limited to:</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COR-REQ-73.1</w:t>
            </w:r>
          </w:p>
        </w:tc>
        <w:tc>
          <w:tcPr>
            <w:tcW w:w="7513" w:type="dxa"/>
          </w:tcPr>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triggered;</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COR-REQ-73.2</w:t>
            </w:r>
          </w:p>
        </w:tc>
        <w:tc>
          <w:tcPr>
            <w:tcW w:w="7513" w:type="dxa"/>
          </w:tcPr>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in Quality Control;</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COR-REQ-73.3</w:t>
            </w:r>
          </w:p>
        </w:tc>
        <w:tc>
          <w:tcPr>
            <w:tcW w:w="7513" w:type="dxa"/>
          </w:tcPr>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sent to Third-Party Notification distributor;</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COR-REQ-73.4</w:t>
            </w:r>
          </w:p>
        </w:tc>
        <w:tc>
          <w:tcPr>
            <w:tcW w:w="7513" w:type="dxa"/>
          </w:tcPr>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acknowledged by Third-Party Notification distributor;</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COR-REQ-73.5</w:t>
            </w:r>
          </w:p>
        </w:tc>
        <w:tc>
          <w:tcPr>
            <w:tcW w:w="7513" w:type="dxa"/>
          </w:tcPr>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distributed;</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COR-REQ-73.6</w:t>
            </w:r>
          </w:p>
        </w:tc>
        <w:tc>
          <w:tcPr>
            <w:tcW w:w="7513" w:type="dxa"/>
          </w:tcPr>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undeliverable;</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COR-REQ-73.7</w:t>
            </w:r>
          </w:p>
        </w:tc>
        <w:tc>
          <w:tcPr>
            <w:tcW w:w="7513" w:type="dxa"/>
          </w:tcPr>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delivered;</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COR-REQ-73.8</w:t>
            </w:r>
          </w:p>
        </w:tc>
        <w:tc>
          <w:tcPr>
            <w:tcW w:w="7513" w:type="dxa"/>
          </w:tcPr>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follow-up sent;</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lastRenderedPageBreak/>
              <w:t>COR-REQ-73.9</w:t>
            </w:r>
          </w:p>
        </w:tc>
        <w:tc>
          <w:tcPr>
            <w:tcW w:w="7513" w:type="dxa"/>
          </w:tcPr>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re-queued, and;</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COR-REQ-73.10</w:t>
            </w:r>
          </w:p>
        </w:tc>
        <w:tc>
          <w:tcPr>
            <w:tcW w:w="7513" w:type="dxa"/>
          </w:tcPr>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Reissued.</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COR-REQ-74</w:t>
            </w:r>
          </w:p>
        </w:tc>
        <w:tc>
          <w:tcPr>
            <w:tcW w:w="7513" w:type="dxa"/>
          </w:tcPr>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to create a Notification record for each Notification generated; including, but not limited to:</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COR-REQ-74.1</w:t>
            </w:r>
          </w:p>
        </w:tc>
        <w:tc>
          <w:tcPr>
            <w:tcW w:w="7513" w:type="dxa"/>
          </w:tcPr>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Notification channel;</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COR-REQ-74.2</w:t>
            </w:r>
          </w:p>
        </w:tc>
        <w:tc>
          <w:tcPr>
            <w:tcW w:w="7513" w:type="dxa"/>
          </w:tcPr>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Notification type;</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COR-REQ-74.3</w:t>
            </w:r>
          </w:p>
        </w:tc>
        <w:tc>
          <w:tcPr>
            <w:tcW w:w="7513" w:type="dxa"/>
          </w:tcPr>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Account Notification preference and last update date/time;</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COR-REQ-74.4</w:t>
            </w:r>
          </w:p>
        </w:tc>
        <w:tc>
          <w:tcPr>
            <w:tcW w:w="7513" w:type="dxa"/>
          </w:tcPr>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date the Account triggered to have that Notification generated;</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COR-REQ-74.5</w:t>
            </w:r>
          </w:p>
        </w:tc>
        <w:tc>
          <w:tcPr>
            <w:tcW w:w="7513" w:type="dxa"/>
          </w:tcPr>
          <w:p w:rsidR="00940994" w:rsidRPr="00F34ADC" w:rsidRDefault="00940994" w:rsidP="009E21B1">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date the Notification was generated;</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COR-REQ-74.6</w:t>
            </w:r>
          </w:p>
        </w:tc>
        <w:tc>
          <w:tcPr>
            <w:tcW w:w="7513" w:type="dxa"/>
          </w:tcPr>
          <w:p w:rsidR="00940994" w:rsidRPr="00F34ADC" w:rsidRDefault="00940994" w:rsidP="00D61AE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date the Notification was sent to the Third-Party Notification distributors;</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COR-REQ-74.7</w:t>
            </w:r>
          </w:p>
        </w:tc>
        <w:tc>
          <w:tcPr>
            <w:tcW w:w="7513" w:type="dxa"/>
          </w:tcPr>
          <w:p w:rsidR="00940994" w:rsidRPr="00F34ADC" w:rsidRDefault="00940994" w:rsidP="00D61AE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due date (if applicable);</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COR-REQ-74.8</w:t>
            </w:r>
          </w:p>
        </w:tc>
        <w:tc>
          <w:tcPr>
            <w:tcW w:w="7513" w:type="dxa"/>
          </w:tcPr>
          <w:p w:rsidR="00940994" w:rsidRPr="00F34ADC" w:rsidRDefault="00940994" w:rsidP="00D61AE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date the Notification was printed;</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COR-REQ-74.9</w:t>
            </w:r>
          </w:p>
        </w:tc>
        <w:tc>
          <w:tcPr>
            <w:tcW w:w="7513" w:type="dxa"/>
          </w:tcPr>
          <w:p w:rsidR="00940994" w:rsidRPr="00F34ADC" w:rsidRDefault="00940994" w:rsidP="00D61AE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date the Notification was mailed;</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COR-REQ-74.10</w:t>
            </w:r>
          </w:p>
        </w:tc>
        <w:tc>
          <w:tcPr>
            <w:tcW w:w="7513" w:type="dxa"/>
          </w:tcPr>
          <w:p w:rsidR="00940994" w:rsidRPr="00F34ADC" w:rsidRDefault="00940994" w:rsidP="00D61AE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date the Notification was identified as undeliverable;</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COR-REQ-74.11</w:t>
            </w:r>
          </w:p>
        </w:tc>
        <w:tc>
          <w:tcPr>
            <w:tcW w:w="7513" w:type="dxa"/>
          </w:tcPr>
          <w:p w:rsidR="00940994" w:rsidRPr="00F34ADC" w:rsidRDefault="00940994" w:rsidP="00D61AE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date the Notification was delivered;</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COR-REQ-74.12</w:t>
            </w:r>
          </w:p>
        </w:tc>
        <w:tc>
          <w:tcPr>
            <w:tcW w:w="7513" w:type="dxa"/>
          </w:tcPr>
          <w:p w:rsidR="00940994" w:rsidRPr="00F34ADC" w:rsidRDefault="00940994" w:rsidP="00D61AE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date the Notification was re-queued, and;</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COR-REQ-74.13</w:t>
            </w:r>
          </w:p>
          <w:p w:rsidR="00940994" w:rsidRPr="00F34ADC" w:rsidRDefault="00940994" w:rsidP="009E21B1">
            <w:pPr>
              <w:rPr>
                <w:rFonts w:asciiTheme="minorHAnsi" w:hAnsiTheme="minorHAnsi" w:cstheme="minorHAnsi"/>
                <w:color w:val="000000"/>
                <w:szCs w:val="22"/>
              </w:rPr>
            </w:pPr>
          </w:p>
        </w:tc>
        <w:tc>
          <w:tcPr>
            <w:tcW w:w="7513" w:type="dxa"/>
          </w:tcPr>
          <w:p w:rsidR="00940994" w:rsidRPr="00F34ADC" w:rsidRDefault="00940994" w:rsidP="00D61AE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date the Notification was Reissued; i.e., if a Notification is returned with a forwarding address, a new Notification is sent to the new address.</w:t>
            </w:r>
          </w:p>
        </w:tc>
      </w:tr>
      <w:tr w:rsidR="00940994" w:rsidRPr="00F34ADC" w:rsidTr="00983964">
        <w:trPr>
          <w:trHeight w:val="20"/>
        </w:trPr>
        <w:tc>
          <w:tcPr>
            <w:cnfStyle w:val="001000000000"/>
            <w:tcW w:w="1698" w:type="dxa"/>
            <w:noWrap/>
          </w:tcPr>
          <w:p w:rsidR="00940994" w:rsidRPr="00F34ADC" w:rsidRDefault="00940994" w:rsidP="009E21B1">
            <w:pPr>
              <w:rPr>
                <w:rFonts w:asciiTheme="minorHAnsi" w:hAnsiTheme="minorHAnsi" w:cstheme="minorHAnsi"/>
                <w:color w:val="000000"/>
                <w:szCs w:val="22"/>
              </w:rPr>
            </w:pPr>
            <w:r w:rsidRPr="00F34ADC">
              <w:rPr>
                <w:rFonts w:asciiTheme="minorHAnsi" w:hAnsiTheme="minorHAnsi" w:cstheme="minorHAnsi"/>
                <w:color w:val="000000"/>
                <w:szCs w:val="22"/>
              </w:rPr>
              <w:t>COR-REQ-75</w:t>
            </w:r>
          </w:p>
          <w:p w:rsidR="00940994" w:rsidRPr="00F34ADC" w:rsidRDefault="00940994" w:rsidP="009E21B1">
            <w:pPr>
              <w:rPr>
                <w:rFonts w:asciiTheme="minorHAnsi" w:hAnsiTheme="minorHAnsi" w:cstheme="minorHAnsi"/>
                <w:color w:val="000000"/>
                <w:szCs w:val="22"/>
              </w:rPr>
            </w:pPr>
          </w:p>
        </w:tc>
        <w:tc>
          <w:tcPr>
            <w:tcW w:w="7513" w:type="dxa"/>
          </w:tcPr>
          <w:p w:rsidR="00940994" w:rsidRPr="00F34ADC" w:rsidRDefault="00940994" w:rsidP="00D61AE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additional functionality and reporting as necessary for NTTA to comply with communication and privacy laws (such as the Telephone Communication Protection Act (TCPA) and the CAN-SPAM Act) and other laws applicable to the transmission of consumer notifications.</w:t>
            </w:r>
          </w:p>
        </w:tc>
      </w:tr>
    </w:tbl>
    <w:p w:rsidR="00940994" w:rsidRDefault="00940994" w:rsidP="00F34ADC">
      <w:pPr>
        <w:pStyle w:val="NTTABody"/>
      </w:pPr>
    </w:p>
    <w:p w:rsidR="00172198" w:rsidRDefault="00172198" w:rsidP="00172198">
      <w:pPr>
        <w:pStyle w:val="NTTATemplateHeading2"/>
        <w:numPr>
          <w:ilvl w:val="1"/>
          <w:numId w:val="1"/>
        </w:numPr>
        <w:ind w:left="709" w:hanging="709"/>
      </w:pPr>
      <w:bookmarkStart w:id="788" w:name="_Toc31963274"/>
      <w:r>
        <w:t xml:space="preserve">UC-08-01-05: </w:t>
      </w:r>
      <w:r w:rsidR="00D97C15">
        <w:t>Correspondence/</w:t>
      </w:r>
      <w:r w:rsidR="00940994">
        <w:t>Notification Suppression</w:t>
      </w:r>
      <w:bookmarkEnd w:id="788"/>
    </w:p>
    <w:p w:rsidR="00172198" w:rsidRDefault="00940994" w:rsidP="00940994">
      <w:pPr>
        <w:pStyle w:val="NTTABody"/>
      </w:pPr>
      <w:r>
        <w:t>TBOS allows notifications to be suppressed based on defined criteria</w:t>
      </w:r>
      <w:r w:rsidR="004B4D7A">
        <w:t>, account attributes etc.</w:t>
      </w:r>
      <w:r w:rsidR="00771C13">
        <w:t xml:space="preserve">; i.e. T-BOS </w:t>
      </w:r>
      <w:r w:rsidR="004B4D7A">
        <w:t xml:space="preserve">will interface with the print vendor to receive updated status in terms of bounced or undeliverable correspondence, emails, texts, phone calls. Once the account </w:t>
      </w:r>
      <w:r w:rsidR="00771C13">
        <w:t>flag or attribute has been updated</w:t>
      </w:r>
      <w:r w:rsidR="00BD718E">
        <w:t xml:space="preserve">, </w:t>
      </w:r>
      <w:r w:rsidR="00771C13">
        <w:t xml:space="preserve">T-BOS will suppress notification until the condition is removed. </w:t>
      </w:r>
    </w:p>
    <w:p w:rsidR="00771C13" w:rsidRPr="00332BA5" w:rsidRDefault="00771C13" w:rsidP="00940994">
      <w:pPr>
        <w:pStyle w:val="NTTABody"/>
      </w:pPr>
      <w:r>
        <w:t xml:space="preserve">Notifications can also be manually suppressed by authorized users with specified roles and privileges. </w:t>
      </w:r>
    </w:p>
    <w:p w:rsidR="00B32539" w:rsidRDefault="00B32539" w:rsidP="00B32539">
      <w:pPr>
        <w:pStyle w:val="NTTATemplateHeading3"/>
        <w:numPr>
          <w:ilvl w:val="2"/>
          <w:numId w:val="1"/>
        </w:numPr>
        <w:ind w:left="720"/>
      </w:pPr>
      <w:r>
        <w:t xml:space="preserve">Configuration Items </w:t>
      </w:r>
    </w:p>
    <w:tbl>
      <w:tblPr>
        <w:tblStyle w:val="Style1"/>
        <w:tblW w:w="7890" w:type="dxa"/>
        <w:tblLayout w:type="fixed"/>
        <w:tblLook w:val="05A0"/>
      </w:tblPr>
      <w:tblGrid>
        <w:gridCol w:w="1707"/>
        <w:gridCol w:w="2259"/>
        <w:gridCol w:w="1134"/>
        <w:gridCol w:w="2790"/>
      </w:tblGrid>
      <w:tr w:rsidR="00B32539" w:rsidRPr="00EA56D4" w:rsidTr="00983964">
        <w:trPr>
          <w:cnfStyle w:val="100000000000"/>
        </w:trPr>
        <w:tc>
          <w:tcPr>
            <w:cnfStyle w:val="001000000000"/>
            <w:tcW w:w="1707" w:type="dxa"/>
          </w:tcPr>
          <w:p w:rsidR="00B32539" w:rsidRPr="008645D7" w:rsidRDefault="00B32539" w:rsidP="009E21B1">
            <w:pPr>
              <w:pStyle w:val="theader"/>
              <w:tabs>
                <w:tab w:val="right" w:pos="3618"/>
              </w:tabs>
              <w:jc w:val="center"/>
              <w:rPr>
                <w:rFonts w:ascii="Calibri" w:hAnsi="Calibri" w:cs="Calibri"/>
                <w:sz w:val="22"/>
                <w:szCs w:val="22"/>
              </w:rPr>
            </w:pPr>
            <w:r w:rsidRPr="008645D7">
              <w:rPr>
                <w:rFonts w:ascii="Calibri" w:hAnsi="Calibri" w:cs="Calibri"/>
                <w:sz w:val="22"/>
                <w:szCs w:val="22"/>
              </w:rPr>
              <w:t>Field</w:t>
            </w:r>
          </w:p>
        </w:tc>
        <w:tc>
          <w:tcPr>
            <w:tcW w:w="2259" w:type="dxa"/>
          </w:tcPr>
          <w:p w:rsidR="00B32539" w:rsidRPr="008645D7" w:rsidRDefault="00B32539" w:rsidP="009E21B1">
            <w:pPr>
              <w:pStyle w:val="theader"/>
              <w:jc w:val="center"/>
              <w:cnfStyle w:val="100000000000"/>
              <w:rPr>
                <w:rFonts w:ascii="Calibri" w:hAnsi="Calibri" w:cs="Calibri"/>
                <w:sz w:val="22"/>
                <w:szCs w:val="22"/>
              </w:rPr>
            </w:pPr>
            <w:r w:rsidRPr="008645D7">
              <w:rPr>
                <w:rFonts w:ascii="Calibri" w:hAnsi="Calibri" w:cs="Calibri"/>
                <w:sz w:val="22"/>
                <w:szCs w:val="22"/>
              </w:rPr>
              <w:t>Mandatory/Optional</w:t>
            </w:r>
          </w:p>
        </w:tc>
        <w:tc>
          <w:tcPr>
            <w:tcW w:w="1134" w:type="dxa"/>
          </w:tcPr>
          <w:p w:rsidR="00B32539" w:rsidRPr="008645D7" w:rsidRDefault="00B32539" w:rsidP="009E21B1">
            <w:pPr>
              <w:pStyle w:val="theader"/>
              <w:jc w:val="center"/>
              <w:cnfStyle w:val="100000000000"/>
              <w:rPr>
                <w:rFonts w:ascii="Calibri" w:hAnsi="Calibri" w:cs="Calibri"/>
                <w:sz w:val="22"/>
                <w:szCs w:val="22"/>
              </w:rPr>
            </w:pPr>
            <w:r w:rsidRPr="008645D7">
              <w:rPr>
                <w:rFonts w:ascii="Calibri" w:hAnsi="Calibri" w:cs="Calibri"/>
                <w:sz w:val="22"/>
                <w:szCs w:val="22"/>
              </w:rPr>
              <w:t>Values</w:t>
            </w:r>
          </w:p>
        </w:tc>
        <w:tc>
          <w:tcPr>
            <w:cnfStyle w:val="000100000000"/>
            <w:tcW w:w="2790" w:type="dxa"/>
          </w:tcPr>
          <w:p w:rsidR="00B32539" w:rsidRPr="008645D7" w:rsidRDefault="00B32539" w:rsidP="009E21B1">
            <w:pPr>
              <w:pStyle w:val="theader"/>
              <w:jc w:val="center"/>
              <w:rPr>
                <w:rFonts w:ascii="Calibri" w:hAnsi="Calibri" w:cs="Calibri"/>
                <w:sz w:val="22"/>
                <w:szCs w:val="22"/>
              </w:rPr>
            </w:pPr>
            <w:r w:rsidRPr="008645D7">
              <w:rPr>
                <w:rFonts w:ascii="Calibri" w:hAnsi="Calibri" w:cs="Calibri"/>
                <w:sz w:val="22"/>
                <w:szCs w:val="22"/>
              </w:rPr>
              <w:t>Comments</w:t>
            </w:r>
          </w:p>
        </w:tc>
      </w:tr>
      <w:tr w:rsidR="00B32539" w:rsidRPr="00EA56D4" w:rsidTr="00983964">
        <w:tc>
          <w:tcPr>
            <w:cnfStyle w:val="001000000000"/>
            <w:tcW w:w="1707" w:type="dxa"/>
          </w:tcPr>
          <w:p w:rsidR="00B32539" w:rsidRPr="006D35B2" w:rsidRDefault="00D31628" w:rsidP="009E21B1">
            <w:pPr>
              <w:rPr>
                <w:rFonts w:asciiTheme="minorHAnsi" w:hAnsiTheme="minorHAnsi" w:cstheme="minorHAnsi"/>
                <w:szCs w:val="22"/>
              </w:rPr>
            </w:pPr>
            <w:r>
              <w:rPr>
                <w:rFonts w:asciiTheme="minorHAnsi" w:hAnsiTheme="minorHAnsi" w:cstheme="minorHAnsi"/>
                <w:szCs w:val="22"/>
              </w:rPr>
              <w:t xml:space="preserve">Account Flag </w:t>
            </w:r>
          </w:p>
        </w:tc>
        <w:tc>
          <w:tcPr>
            <w:tcW w:w="2259" w:type="dxa"/>
          </w:tcPr>
          <w:p w:rsidR="00B32539" w:rsidRPr="006D35B2" w:rsidRDefault="00D31628" w:rsidP="009E21B1">
            <w:pPr>
              <w:cnfStyle w:val="000000000000"/>
              <w:rPr>
                <w:rFonts w:asciiTheme="minorHAnsi" w:hAnsiTheme="minorHAnsi" w:cstheme="minorHAnsi"/>
                <w:szCs w:val="22"/>
              </w:rPr>
            </w:pPr>
            <w:r>
              <w:rPr>
                <w:rFonts w:asciiTheme="minorHAnsi" w:hAnsiTheme="minorHAnsi" w:cstheme="minorHAnsi"/>
                <w:szCs w:val="22"/>
              </w:rPr>
              <w:t xml:space="preserve">Mandatory </w:t>
            </w:r>
          </w:p>
        </w:tc>
        <w:tc>
          <w:tcPr>
            <w:tcW w:w="1134" w:type="dxa"/>
          </w:tcPr>
          <w:p w:rsidR="00B32539" w:rsidRDefault="00D31628" w:rsidP="009E21B1">
            <w:pPr>
              <w:cnfStyle w:val="000000000000"/>
              <w:rPr>
                <w:rFonts w:asciiTheme="minorHAnsi" w:hAnsiTheme="minorHAnsi" w:cstheme="minorHAnsi"/>
                <w:szCs w:val="22"/>
              </w:rPr>
            </w:pPr>
            <w:r>
              <w:rPr>
                <w:rFonts w:asciiTheme="minorHAnsi" w:hAnsiTheme="minorHAnsi" w:cstheme="minorHAnsi"/>
                <w:szCs w:val="22"/>
              </w:rPr>
              <w:t>Character</w:t>
            </w:r>
          </w:p>
        </w:tc>
        <w:tc>
          <w:tcPr>
            <w:cnfStyle w:val="000100000000"/>
            <w:tcW w:w="2790" w:type="dxa"/>
          </w:tcPr>
          <w:p w:rsidR="00B32539" w:rsidRDefault="00AA5111" w:rsidP="009E21B1">
            <w:pPr>
              <w:rPr>
                <w:rFonts w:asciiTheme="minorHAnsi" w:hAnsiTheme="minorHAnsi" w:cstheme="minorHAnsi"/>
                <w:szCs w:val="22"/>
              </w:rPr>
            </w:pPr>
            <w:r>
              <w:rPr>
                <w:rFonts w:asciiTheme="minorHAnsi" w:hAnsiTheme="minorHAnsi" w:cstheme="minorHAnsi"/>
                <w:szCs w:val="22"/>
              </w:rPr>
              <w:t xml:space="preserve">Specified Account Flag </w:t>
            </w:r>
          </w:p>
        </w:tc>
      </w:tr>
      <w:tr w:rsidR="00D31628" w:rsidRPr="00EA56D4" w:rsidTr="00983964">
        <w:tc>
          <w:tcPr>
            <w:cnfStyle w:val="001000000000"/>
            <w:tcW w:w="1707" w:type="dxa"/>
          </w:tcPr>
          <w:p w:rsidR="00D31628" w:rsidRDefault="00D31628" w:rsidP="00D31628">
            <w:pPr>
              <w:rPr>
                <w:rFonts w:asciiTheme="minorHAnsi" w:hAnsiTheme="minorHAnsi" w:cstheme="minorHAnsi"/>
                <w:szCs w:val="22"/>
              </w:rPr>
            </w:pPr>
            <w:r>
              <w:rPr>
                <w:rFonts w:asciiTheme="minorHAnsi" w:hAnsiTheme="minorHAnsi" w:cstheme="minorHAnsi"/>
                <w:szCs w:val="22"/>
              </w:rPr>
              <w:t>Account Attribute</w:t>
            </w:r>
          </w:p>
        </w:tc>
        <w:tc>
          <w:tcPr>
            <w:tcW w:w="2259" w:type="dxa"/>
          </w:tcPr>
          <w:p w:rsidR="00D31628" w:rsidRDefault="00D31628" w:rsidP="00D31628">
            <w:pPr>
              <w:cnfStyle w:val="000000000000"/>
              <w:rPr>
                <w:rFonts w:asciiTheme="minorHAnsi" w:hAnsiTheme="minorHAnsi" w:cstheme="minorHAnsi"/>
                <w:szCs w:val="22"/>
              </w:rPr>
            </w:pPr>
            <w:r>
              <w:rPr>
                <w:rFonts w:asciiTheme="minorHAnsi" w:hAnsiTheme="minorHAnsi" w:cstheme="minorHAnsi"/>
                <w:szCs w:val="22"/>
              </w:rPr>
              <w:t xml:space="preserve">Mandatory </w:t>
            </w:r>
          </w:p>
        </w:tc>
        <w:tc>
          <w:tcPr>
            <w:tcW w:w="1134" w:type="dxa"/>
          </w:tcPr>
          <w:p w:rsidR="00D31628" w:rsidRDefault="00D31628" w:rsidP="00D31628">
            <w:pPr>
              <w:cnfStyle w:val="000000000000"/>
              <w:rPr>
                <w:rFonts w:asciiTheme="minorHAnsi" w:hAnsiTheme="minorHAnsi" w:cstheme="minorHAnsi"/>
                <w:szCs w:val="22"/>
              </w:rPr>
            </w:pPr>
            <w:r>
              <w:rPr>
                <w:rFonts w:asciiTheme="minorHAnsi" w:hAnsiTheme="minorHAnsi" w:cstheme="minorHAnsi"/>
                <w:szCs w:val="22"/>
              </w:rPr>
              <w:t>Character</w:t>
            </w:r>
          </w:p>
        </w:tc>
        <w:tc>
          <w:tcPr>
            <w:cnfStyle w:val="000100000000"/>
            <w:tcW w:w="2790" w:type="dxa"/>
          </w:tcPr>
          <w:p w:rsidR="00D31628" w:rsidRDefault="00AA5111" w:rsidP="00D31628">
            <w:pPr>
              <w:rPr>
                <w:rFonts w:asciiTheme="minorHAnsi" w:hAnsiTheme="minorHAnsi" w:cstheme="minorHAnsi"/>
                <w:szCs w:val="22"/>
              </w:rPr>
            </w:pPr>
            <w:r>
              <w:rPr>
                <w:rFonts w:asciiTheme="minorHAnsi" w:hAnsiTheme="minorHAnsi" w:cstheme="minorHAnsi"/>
                <w:szCs w:val="22"/>
              </w:rPr>
              <w:t>Specified Account Attribute</w:t>
            </w:r>
          </w:p>
        </w:tc>
      </w:tr>
    </w:tbl>
    <w:p w:rsidR="00172198" w:rsidRDefault="00172198" w:rsidP="00172198">
      <w:pPr>
        <w:rPr>
          <w:rFonts w:asciiTheme="minorHAnsi" w:hAnsiTheme="minorHAnsi" w:cstheme="minorHAnsi"/>
          <w:bCs/>
          <w:sz w:val="22"/>
          <w:szCs w:val="22"/>
        </w:rPr>
      </w:pPr>
    </w:p>
    <w:p w:rsidR="00172198" w:rsidRPr="00581EE6" w:rsidRDefault="00172198" w:rsidP="00172198">
      <w:pPr>
        <w:pStyle w:val="NTTATemplateHeading3"/>
        <w:numPr>
          <w:ilvl w:val="2"/>
          <w:numId w:val="1"/>
        </w:numPr>
        <w:ind w:left="720"/>
      </w:pPr>
      <w:r>
        <w:t>Scree</w:t>
      </w:r>
      <w:r w:rsidRPr="00581EE6">
        <w:t>n Layouts/Wireframes</w:t>
      </w:r>
    </w:p>
    <w:p w:rsidR="00172198" w:rsidRPr="00221A33" w:rsidRDefault="00172198" w:rsidP="00172198">
      <w:pPr>
        <w:pStyle w:val="NTTABody"/>
      </w:pPr>
      <w:r>
        <w:t>Not Applicable</w:t>
      </w:r>
    </w:p>
    <w:p w:rsidR="00172198" w:rsidRDefault="00172198" w:rsidP="00172198">
      <w:pPr>
        <w:pStyle w:val="NTTATemplateHeading3"/>
        <w:numPr>
          <w:ilvl w:val="2"/>
          <w:numId w:val="1"/>
        </w:numPr>
        <w:ind w:left="720"/>
      </w:pPr>
      <w:r>
        <w:lastRenderedPageBreak/>
        <w:t>Technical Design</w:t>
      </w:r>
    </w:p>
    <w:p w:rsidR="00172198" w:rsidRPr="00221A33" w:rsidRDefault="00172198" w:rsidP="00172198">
      <w:pPr>
        <w:pStyle w:val="NTTABody"/>
      </w:pPr>
      <w:r>
        <w:t>Not Applicable</w:t>
      </w:r>
    </w:p>
    <w:p w:rsidR="00172198" w:rsidRDefault="00172198" w:rsidP="00172198">
      <w:pPr>
        <w:pStyle w:val="NTTATemplateHeading3"/>
        <w:numPr>
          <w:ilvl w:val="2"/>
          <w:numId w:val="1"/>
        </w:numPr>
        <w:ind w:left="720"/>
      </w:pPr>
      <w:r>
        <w:t>Requirements and Business Rules</w:t>
      </w:r>
    </w:p>
    <w:p w:rsidR="00172198" w:rsidRPr="00C234D4" w:rsidRDefault="00172198" w:rsidP="00172198">
      <w:pPr>
        <w:pStyle w:val="NTTABody"/>
        <w:rPr>
          <w:b/>
        </w:rPr>
      </w:pPr>
      <w:r w:rsidRPr="00C234D4">
        <w:rPr>
          <w:b/>
        </w:rPr>
        <w:t>Requirements and Business Rules Covered</w:t>
      </w:r>
    </w:p>
    <w:tbl>
      <w:tblPr>
        <w:tblStyle w:val="Style1"/>
        <w:tblW w:w="9353" w:type="dxa"/>
        <w:tblLook w:val="04A0"/>
      </w:tblPr>
      <w:tblGrid>
        <w:gridCol w:w="1557"/>
        <w:gridCol w:w="7796"/>
      </w:tblGrid>
      <w:tr w:rsidR="00172198" w:rsidRPr="00F34ADC" w:rsidTr="00983964">
        <w:trPr>
          <w:cnfStyle w:val="100000000000"/>
          <w:trHeight w:val="20"/>
        </w:trPr>
        <w:tc>
          <w:tcPr>
            <w:cnfStyle w:val="001000000000"/>
            <w:tcW w:w="1557" w:type="dxa"/>
          </w:tcPr>
          <w:p w:rsidR="00172198" w:rsidRPr="00F34ADC" w:rsidRDefault="00172198" w:rsidP="009E21B1">
            <w:pPr>
              <w:rPr>
                <w:rFonts w:cs="Calibri"/>
                <w:b w:val="0"/>
                <w:bCs w:val="0"/>
                <w:color w:val="FFFFFF"/>
                <w:szCs w:val="22"/>
              </w:rPr>
            </w:pPr>
            <w:r w:rsidRPr="00F34ADC">
              <w:rPr>
                <w:rFonts w:cs="Calibri"/>
                <w:color w:val="FFFFFF"/>
                <w:szCs w:val="22"/>
              </w:rPr>
              <w:t>Reference</w:t>
            </w:r>
          </w:p>
        </w:tc>
        <w:tc>
          <w:tcPr>
            <w:tcW w:w="7796" w:type="dxa"/>
          </w:tcPr>
          <w:p w:rsidR="00172198" w:rsidRPr="00F34ADC" w:rsidRDefault="00172198" w:rsidP="009E21B1">
            <w:pPr>
              <w:cnfStyle w:val="100000000000"/>
              <w:rPr>
                <w:rFonts w:cs="Calibri"/>
                <w:b w:val="0"/>
                <w:bCs w:val="0"/>
                <w:color w:val="FFFFFF"/>
                <w:szCs w:val="22"/>
              </w:rPr>
            </w:pPr>
            <w:r w:rsidRPr="00F34ADC">
              <w:rPr>
                <w:rFonts w:cs="Calibri"/>
                <w:color w:val="FFFFFF"/>
                <w:szCs w:val="22"/>
              </w:rPr>
              <w:t>Description</w:t>
            </w:r>
          </w:p>
        </w:tc>
      </w:tr>
      <w:tr w:rsidR="00DF7DCC" w:rsidRPr="00F34ADC" w:rsidTr="00983964">
        <w:trPr>
          <w:trHeight w:val="20"/>
        </w:trPr>
        <w:tc>
          <w:tcPr>
            <w:cnfStyle w:val="001000000000"/>
            <w:tcW w:w="1557" w:type="dxa"/>
            <w:noWrap/>
          </w:tcPr>
          <w:p w:rsidR="00DF7DCC" w:rsidRPr="00F34ADC" w:rsidRDefault="00DF7DCC" w:rsidP="00DF7DCC">
            <w:pPr>
              <w:rPr>
                <w:rFonts w:cs="Calibri"/>
                <w:color w:val="000000"/>
                <w:szCs w:val="22"/>
              </w:rPr>
            </w:pPr>
            <w:r w:rsidRPr="00F34ADC">
              <w:rPr>
                <w:rFonts w:cs="Calibri"/>
                <w:color w:val="000000"/>
                <w:szCs w:val="22"/>
              </w:rPr>
              <w:t>COR-REQ-17</w:t>
            </w:r>
          </w:p>
        </w:tc>
        <w:tc>
          <w:tcPr>
            <w:tcW w:w="7796" w:type="dxa"/>
          </w:tcPr>
          <w:p w:rsidR="00DF7DCC" w:rsidRPr="00F34ADC" w:rsidRDefault="00DF7DCC" w:rsidP="00DF7DCC">
            <w:pPr>
              <w:cnfStyle w:val="000000000000"/>
              <w:rPr>
                <w:rFonts w:cs="Calibri"/>
                <w:color w:val="000000"/>
                <w:szCs w:val="22"/>
              </w:rPr>
            </w:pPr>
            <w:r w:rsidRPr="00F34ADC">
              <w:rPr>
                <w:rFonts w:cs="Calibri"/>
                <w:color w:val="000000"/>
                <w:szCs w:val="22"/>
              </w:rPr>
              <w:t>The BOS shall provide the capability to prevent Notifications from being sent to addresses marked as undeliverable or bad.</w:t>
            </w:r>
          </w:p>
        </w:tc>
      </w:tr>
      <w:tr w:rsidR="00034D9E" w:rsidRPr="00F34ADC" w:rsidTr="00983964">
        <w:trPr>
          <w:trHeight w:val="20"/>
        </w:trPr>
        <w:tc>
          <w:tcPr>
            <w:cnfStyle w:val="001000000000"/>
            <w:tcW w:w="1557" w:type="dxa"/>
            <w:noWrap/>
          </w:tcPr>
          <w:p w:rsidR="00034D9E" w:rsidRPr="00F34ADC" w:rsidRDefault="00034D9E" w:rsidP="00034D9E">
            <w:pPr>
              <w:rPr>
                <w:rFonts w:cs="Calibri"/>
                <w:color w:val="000000"/>
                <w:szCs w:val="22"/>
              </w:rPr>
            </w:pPr>
            <w:r w:rsidRPr="00F34ADC">
              <w:rPr>
                <w:rFonts w:cs="Calibri"/>
                <w:color w:val="000000"/>
                <w:szCs w:val="22"/>
              </w:rPr>
              <w:t>COR-REQ-20</w:t>
            </w:r>
          </w:p>
        </w:tc>
        <w:tc>
          <w:tcPr>
            <w:tcW w:w="7796" w:type="dxa"/>
          </w:tcPr>
          <w:p w:rsidR="00034D9E" w:rsidRPr="00F34ADC" w:rsidRDefault="00034D9E" w:rsidP="00034D9E">
            <w:pPr>
              <w:cnfStyle w:val="000000000000"/>
              <w:rPr>
                <w:rFonts w:cs="Calibri"/>
                <w:color w:val="000000"/>
                <w:szCs w:val="22"/>
              </w:rPr>
            </w:pPr>
            <w:r w:rsidRPr="00F34ADC">
              <w:rPr>
                <w:rFonts w:cs="Calibri"/>
                <w:color w:val="000000"/>
                <w:szCs w:val="22"/>
              </w:rPr>
              <w:t>The BOS shall provide periodic Configurable checks for bad (bounced) emails, or upload bad email addresses from the email verification vendor, and mark the email addresses as undeliverable after a Configurable number of failed delivery attempts.</w:t>
            </w:r>
          </w:p>
        </w:tc>
      </w:tr>
      <w:tr w:rsidR="00034D9E" w:rsidRPr="00F34ADC" w:rsidTr="00983964">
        <w:trPr>
          <w:trHeight w:val="20"/>
        </w:trPr>
        <w:tc>
          <w:tcPr>
            <w:cnfStyle w:val="001000000000"/>
            <w:tcW w:w="1557" w:type="dxa"/>
            <w:noWrap/>
          </w:tcPr>
          <w:p w:rsidR="00034D9E" w:rsidRPr="00F34ADC" w:rsidRDefault="00034D9E" w:rsidP="00034D9E">
            <w:pPr>
              <w:rPr>
                <w:rFonts w:cs="Calibri"/>
                <w:color w:val="000000"/>
                <w:szCs w:val="22"/>
              </w:rPr>
            </w:pPr>
            <w:r w:rsidRPr="00F34ADC">
              <w:rPr>
                <w:rFonts w:cs="Calibri"/>
                <w:color w:val="000000"/>
                <w:szCs w:val="22"/>
              </w:rPr>
              <w:t>COR-REQ-21</w:t>
            </w:r>
          </w:p>
        </w:tc>
        <w:tc>
          <w:tcPr>
            <w:tcW w:w="7796" w:type="dxa"/>
          </w:tcPr>
          <w:p w:rsidR="00034D9E" w:rsidRPr="00F34ADC" w:rsidRDefault="00034D9E" w:rsidP="00034D9E">
            <w:pPr>
              <w:cnfStyle w:val="000000000000"/>
              <w:rPr>
                <w:rFonts w:cs="Calibri"/>
                <w:color w:val="000000"/>
                <w:szCs w:val="22"/>
              </w:rPr>
            </w:pPr>
            <w:r w:rsidRPr="00F34ADC">
              <w:rPr>
                <w:rFonts w:cs="Calibri"/>
                <w:color w:val="000000"/>
                <w:szCs w:val="22"/>
              </w:rPr>
              <w:t>The BOS shall provide the capability (Configurable) to send a Notification to a customer, regarding an undeliverable email situation, by using a different Notification channel.</w:t>
            </w:r>
          </w:p>
        </w:tc>
      </w:tr>
      <w:tr w:rsidR="00034D9E" w:rsidRPr="00F34ADC" w:rsidTr="00983964">
        <w:trPr>
          <w:trHeight w:val="20"/>
        </w:trPr>
        <w:tc>
          <w:tcPr>
            <w:cnfStyle w:val="001000000000"/>
            <w:tcW w:w="1557" w:type="dxa"/>
            <w:noWrap/>
          </w:tcPr>
          <w:p w:rsidR="00034D9E" w:rsidRPr="00F34ADC" w:rsidRDefault="00034D9E" w:rsidP="00034D9E">
            <w:pPr>
              <w:rPr>
                <w:rFonts w:cs="Calibri"/>
                <w:color w:val="000000"/>
                <w:szCs w:val="22"/>
              </w:rPr>
            </w:pPr>
            <w:r w:rsidRPr="00F34ADC">
              <w:rPr>
                <w:rFonts w:cs="Calibri"/>
                <w:color w:val="000000"/>
                <w:szCs w:val="22"/>
              </w:rPr>
              <w:t>COR-REQ-22</w:t>
            </w:r>
          </w:p>
        </w:tc>
        <w:tc>
          <w:tcPr>
            <w:tcW w:w="7796" w:type="dxa"/>
          </w:tcPr>
          <w:p w:rsidR="00034D9E" w:rsidRPr="00F34ADC" w:rsidRDefault="00034D9E" w:rsidP="00034D9E">
            <w:pPr>
              <w:cnfStyle w:val="000000000000"/>
              <w:rPr>
                <w:rFonts w:cs="Calibri"/>
                <w:color w:val="000000"/>
                <w:szCs w:val="22"/>
              </w:rPr>
            </w:pPr>
            <w:r w:rsidRPr="00F34ADC">
              <w:rPr>
                <w:rFonts w:cs="Calibri"/>
                <w:color w:val="000000"/>
                <w:szCs w:val="22"/>
              </w:rPr>
              <w:t>The BOS shall provide the capability to mark phone and fax numbers as bad, after a Configurable number of failed contact attempts.</w:t>
            </w:r>
          </w:p>
        </w:tc>
      </w:tr>
      <w:tr w:rsidR="00034D9E" w:rsidRPr="00F34ADC" w:rsidTr="00983964">
        <w:trPr>
          <w:trHeight w:val="20"/>
        </w:trPr>
        <w:tc>
          <w:tcPr>
            <w:cnfStyle w:val="001000000000"/>
            <w:tcW w:w="1557" w:type="dxa"/>
            <w:noWrap/>
          </w:tcPr>
          <w:p w:rsidR="00034D9E" w:rsidRPr="00F34ADC" w:rsidRDefault="00034D9E" w:rsidP="00034D9E">
            <w:pPr>
              <w:rPr>
                <w:rFonts w:cs="Calibri"/>
                <w:color w:val="000000"/>
                <w:szCs w:val="22"/>
              </w:rPr>
            </w:pPr>
            <w:r w:rsidRPr="00F34ADC">
              <w:rPr>
                <w:rFonts w:cs="Calibri"/>
                <w:color w:val="000000"/>
                <w:szCs w:val="22"/>
              </w:rPr>
              <w:t>COR-REQ-23</w:t>
            </w:r>
          </w:p>
        </w:tc>
        <w:tc>
          <w:tcPr>
            <w:tcW w:w="7796" w:type="dxa"/>
          </w:tcPr>
          <w:p w:rsidR="00034D9E" w:rsidRPr="00F34ADC" w:rsidRDefault="00034D9E" w:rsidP="00034D9E">
            <w:pPr>
              <w:cnfStyle w:val="000000000000"/>
              <w:rPr>
                <w:rFonts w:cs="Calibri"/>
                <w:color w:val="000000"/>
                <w:szCs w:val="22"/>
              </w:rPr>
            </w:pPr>
            <w:r w:rsidRPr="00F34ADC">
              <w:rPr>
                <w:rFonts w:cs="Calibri"/>
                <w:color w:val="000000"/>
                <w:szCs w:val="22"/>
              </w:rPr>
              <w:t>The BOS shall provide the capability (Configurable) to send a Notification to a customer, regarding a bad phone or fax number situation, by using a different Notification channel.</w:t>
            </w:r>
          </w:p>
        </w:tc>
      </w:tr>
      <w:tr w:rsidR="009759EC" w:rsidRPr="00F34ADC" w:rsidTr="00983964">
        <w:trPr>
          <w:trHeight w:val="20"/>
        </w:trPr>
        <w:tc>
          <w:tcPr>
            <w:cnfStyle w:val="001000000000"/>
            <w:tcW w:w="1557" w:type="dxa"/>
            <w:noWrap/>
          </w:tcPr>
          <w:p w:rsidR="009759EC" w:rsidRPr="00F34ADC" w:rsidRDefault="009759EC" w:rsidP="009759EC">
            <w:pPr>
              <w:rPr>
                <w:rFonts w:cs="Calibri"/>
                <w:color w:val="000000"/>
                <w:szCs w:val="22"/>
              </w:rPr>
            </w:pPr>
            <w:r w:rsidRPr="00F34ADC">
              <w:rPr>
                <w:rFonts w:cs="Calibri"/>
                <w:color w:val="000000"/>
                <w:szCs w:val="22"/>
              </w:rPr>
              <w:t>COR-REQ-59</w:t>
            </w:r>
          </w:p>
        </w:tc>
        <w:tc>
          <w:tcPr>
            <w:tcW w:w="7796" w:type="dxa"/>
          </w:tcPr>
          <w:p w:rsidR="009759EC" w:rsidRPr="00F34ADC" w:rsidRDefault="009759EC" w:rsidP="009759EC">
            <w:pPr>
              <w:cnfStyle w:val="000000000000"/>
              <w:rPr>
                <w:rFonts w:cs="Calibri"/>
                <w:color w:val="000000"/>
                <w:szCs w:val="22"/>
              </w:rPr>
            </w:pPr>
            <w:r w:rsidRPr="00F34ADC">
              <w:rPr>
                <w:rFonts w:cs="Calibri"/>
                <w:color w:val="000000"/>
                <w:szCs w:val="22"/>
              </w:rPr>
              <w:t>The BOS shall provide the capability for Authorized Users to suppress the generation of all or a particular Notification item, for a specific Account; i.e., a supervisor may have already spoken with a customer and may not want a returned payment Notification to be sent.</w:t>
            </w:r>
          </w:p>
        </w:tc>
      </w:tr>
      <w:tr w:rsidR="009759EC" w:rsidRPr="00F34ADC" w:rsidTr="00983964">
        <w:trPr>
          <w:trHeight w:val="20"/>
        </w:trPr>
        <w:tc>
          <w:tcPr>
            <w:cnfStyle w:val="001000000000"/>
            <w:tcW w:w="1557" w:type="dxa"/>
            <w:noWrap/>
          </w:tcPr>
          <w:p w:rsidR="009759EC" w:rsidRPr="00F34ADC" w:rsidRDefault="009759EC" w:rsidP="009759EC">
            <w:pPr>
              <w:rPr>
                <w:rFonts w:cs="Calibri"/>
                <w:color w:val="000000"/>
                <w:szCs w:val="22"/>
              </w:rPr>
            </w:pPr>
            <w:r w:rsidRPr="00F34ADC">
              <w:rPr>
                <w:rFonts w:cs="Calibri"/>
                <w:color w:val="000000"/>
                <w:szCs w:val="22"/>
              </w:rPr>
              <w:t>COR-REQ-60</w:t>
            </w:r>
          </w:p>
        </w:tc>
        <w:tc>
          <w:tcPr>
            <w:tcW w:w="7796" w:type="dxa"/>
          </w:tcPr>
          <w:p w:rsidR="009759EC" w:rsidRPr="00F34ADC" w:rsidRDefault="009759EC" w:rsidP="009759EC">
            <w:pPr>
              <w:cnfStyle w:val="000000000000"/>
              <w:rPr>
                <w:rFonts w:cs="Calibri"/>
                <w:color w:val="000000"/>
                <w:szCs w:val="22"/>
              </w:rPr>
            </w:pPr>
            <w:r w:rsidRPr="00F34ADC">
              <w:rPr>
                <w:rFonts w:cs="Calibri"/>
                <w:color w:val="000000"/>
                <w:szCs w:val="22"/>
              </w:rPr>
              <w:t>The BOS shall provide the capability to suspend all correspondence for a specific Account, for a Configurable default number of days, and up to a Configurable maximum number of days, with auto-expiration.</w:t>
            </w:r>
          </w:p>
        </w:tc>
      </w:tr>
      <w:tr w:rsidR="009759EC" w:rsidRPr="00F34ADC" w:rsidTr="00983964">
        <w:trPr>
          <w:trHeight w:val="20"/>
        </w:trPr>
        <w:tc>
          <w:tcPr>
            <w:cnfStyle w:val="001000000000"/>
            <w:tcW w:w="1557" w:type="dxa"/>
            <w:noWrap/>
          </w:tcPr>
          <w:p w:rsidR="009759EC" w:rsidRPr="00F34ADC" w:rsidRDefault="009759EC" w:rsidP="009759EC">
            <w:pPr>
              <w:rPr>
                <w:rFonts w:cs="Calibri"/>
                <w:color w:val="000000"/>
                <w:szCs w:val="22"/>
              </w:rPr>
            </w:pPr>
            <w:r w:rsidRPr="00F34ADC">
              <w:rPr>
                <w:rFonts w:cs="Calibri"/>
                <w:color w:val="000000"/>
                <w:szCs w:val="22"/>
              </w:rPr>
              <w:t>COR-REQ-61</w:t>
            </w:r>
          </w:p>
        </w:tc>
        <w:tc>
          <w:tcPr>
            <w:tcW w:w="7796" w:type="dxa"/>
          </w:tcPr>
          <w:p w:rsidR="009759EC" w:rsidRPr="00F34ADC" w:rsidRDefault="009759EC" w:rsidP="009759EC">
            <w:pPr>
              <w:cnfStyle w:val="000000000000"/>
              <w:rPr>
                <w:rFonts w:cs="Calibri"/>
                <w:color w:val="000000"/>
                <w:szCs w:val="22"/>
              </w:rPr>
            </w:pPr>
            <w:r w:rsidRPr="00F34ADC">
              <w:rPr>
                <w:rFonts w:cs="Calibri"/>
                <w:color w:val="000000"/>
                <w:szCs w:val="22"/>
              </w:rPr>
              <w:t>The BOS shall provide the capability for Authorized Users to override the correspondence suspension.</w:t>
            </w:r>
          </w:p>
        </w:tc>
      </w:tr>
      <w:tr w:rsidR="00A53571" w:rsidRPr="00F34ADC" w:rsidTr="00983964">
        <w:trPr>
          <w:trHeight w:val="20"/>
        </w:trPr>
        <w:tc>
          <w:tcPr>
            <w:cnfStyle w:val="001000000000"/>
            <w:tcW w:w="1557" w:type="dxa"/>
            <w:noWrap/>
          </w:tcPr>
          <w:p w:rsidR="00A53571" w:rsidRPr="00F34ADC" w:rsidRDefault="00A53571" w:rsidP="00A53571">
            <w:pPr>
              <w:rPr>
                <w:rFonts w:cs="Calibri"/>
                <w:color w:val="000000"/>
                <w:szCs w:val="22"/>
              </w:rPr>
            </w:pPr>
            <w:r w:rsidRPr="00F34ADC">
              <w:rPr>
                <w:rFonts w:cs="Calibri"/>
                <w:color w:val="000000"/>
                <w:szCs w:val="22"/>
              </w:rPr>
              <w:t>COR-BR-1</w:t>
            </w:r>
          </w:p>
        </w:tc>
        <w:tc>
          <w:tcPr>
            <w:tcW w:w="7796" w:type="dxa"/>
          </w:tcPr>
          <w:p w:rsidR="00A53571" w:rsidRPr="00F34ADC" w:rsidRDefault="00A53571" w:rsidP="00A53571">
            <w:pPr>
              <w:cnfStyle w:val="000000000000"/>
              <w:rPr>
                <w:rFonts w:cs="Calibri"/>
                <w:color w:val="000000"/>
                <w:szCs w:val="22"/>
              </w:rPr>
            </w:pPr>
            <w:r w:rsidRPr="00F34ADC">
              <w:rPr>
                <w:rFonts w:cs="Calibri"/>
                <w:color w:val="000000"/>
                <w:szCs w:val="22"/>
              </w:rPr>
              <w:t>Correspondence shall not be mailed to a Customer when every mailing address on the Customer’s Account is bad</w:t>
            </w:r>
          </w:p>
        </w:tc>
      </w:tr>
      <w:tr w:rsidR="00A53571" w:rsidRPr="00F34ADC" w:rsidTr="00983964">
        <w:trPr>
          <w:trHeight w:val="20"/>
        </w:trPr>
        <w:tc>
          <w:tcPr>
            <w:cnfStyle w:val="001000000000"/>
            <w:tcW w:w="1557" w:type="dxa"/>
            <w:noWrap/>
          </w:tcPr>
          <w:p w:rsidR="00A53571" w:rsidRPr="00F34ADC" w:rsidRDefault="00A53571" w:rsidP="00A53571">
            <w:pPr>
              <w:rPr>
                <w:rFonts w:cs="Calibri"/>
                <w:color w:val="000000"/>
                <w:szCs w:val="22"/>
              </w:rPr>
            </w:pPr>
            <w:r w:rsidRPr="00F34ADC">
              <w:rPr>
                <w:rFonts w:cs="Calibri"/>
                <w:color w:val="000000"/>
                <w:szCs w:val="22"/>
              </w:rPr>
              <w:t>COR-BR-2</w:t>
            </w:r>
          </w:p>
        </w:tc>
        <w:tc>
          <w:tcPr>
            <w:tcW w:w="7796" w:type="dxa"/>
          </w:tcPr>
          <w:p w:rsidR="00A53571" w:rsidRPr="00F34ADC" w:rsidRDefault="00A53571" w:rsidP="00A53571">
            <w:pPr>
              <w:cnfStyle w:val="000000000000"/>
              <w:rPr>
                <w:rFonts w:cs="Calibri"/>
                <w:color w:val="000000"/>
                <w:szCs w:val="22"/>
              </w:rPr>
            </w:pPr>
            <w:r w:rsidRPr="00F34ADC">
              <w:rPr>
                <w:rFonts w:cs="Calibri"/>
                <w:color w:val="000000"/>
                <w:szCs w:val="22"/>
              </w:rPr>
              <w:t>Correspondence shall not be emailed to a Customer when every email address on the Customer’s Account is bad.</w:t>
            </w:r>
          </w:p>
        </w:tc>
      </w:tr>
      <w:tr w:rsidR="00A53571" w:rsidRPr="00F34ADC" w:rsidTr="00983964">
        <w:trPr>
          <w:trHeight w:val="20"/>
        </w:trPr>
        <w:tc>
          <w:tcPr>
            <w:cnfStyle w:val="001000000000"/>
            <w:tcW w:w="1557" w:type="dxa"/>
            <w:noWrap/>
          </w:tcPr>
          <w:p w:rsidR="00A53571" w:rsidRPr="00F34ADC" w:rsidRDefault="00A53571" w:rsidP="00A53571">
            <w:pPr>
              <w:rPr>
                <w:rFonts w:cs="Calibri"/>
                <w:color w:val="000000"/>
                <w:szCs w:val="22"/>
              </w:rPr>
            </w:pPr>
            <w:r w:rsidRPr="00F34ADC">
              <w:rPr>
                <w:rFonts w:cs="Calibri"/>
                <w:color w:val="000000"/>
                <w:szCs w:val="22"/>
              </w:rPr>
              <w:t>COR-BR-3</w:t>
            </w:r>
          </w:p>
        </w:tc>
        <w:tc>
          <w:tcPr>
            <w:tcW w:w="7796" w:type="dxa"/>
          </w:tcPr>
          <w:p w:rsidR="00A53571" w:rsidRPr="00F34ADC" w:rsidRDefault="00A53571" w:rsidP="00A53571">
            <w:pPr>
              <w:cnfStyle w:val="000000000000"/>
              <w:rPr>
                <w:rFonts w:cs="Calibri"/>
                <w:color w:val="000000"/>
                <w:szCs w:val="22"/>
              </w:rPr>
            </w:pPr>
            <w:r w:rsidRPr="00F34ADC">
              <w:rPr>
                <w:rFonts w:cs="Calibri"/>
                <w:color w:val="000000"/>
                <w:szCs w:val="22"/>
              </w:rPr>
              <w:t>Correspondence shall not be texted or sent via SMS to a Customer when every cell phone number on the Customer’s Account is bad.</w:t>
            </w:r>
          </w:p>
        </w:tc>
      </w:tr>
    </w:tbl>
    <w:p w:rsidR="00172198" w:rsidRPr="00221A33" w:rsidRDefault="00172198" w:rsidP="00F34ADC">
      <w:pPr>
        <w:pStyle w:val="NTTABody"/>
      </w:pPr>
    </w:p>
    <w:p w:rsidR="00172198" w:rsidRDefault="00172198" w:rsidP="00172198">
      <w:pPr>
        <w:pStyle w:val="NTTATemplateHeading2"/>
        <w:numPr>
          <w:ilvl w:val="1"/>
          <w:numId w:val="1"/>
        </w:numPr>
        <w:ind w:left="709" w:hanging="709"/>
      </w:pPr>
      <w:bookmarkStart w:id="789" w:name="_Toc31963275"/>
      <w:r>
        <w:t xml:space="preserve">UC-08-01-06: </w:t>
      </w:r>
      <w:r w:rsidR="00940994">
        <w:t>Recipient Lists</w:t>
      </w:r>
      <w:bookmarkEnd w:id="789"/>
    </w:p>
    <w:p w:rsidR="00940994" w:rsidRDefault="00940994" w:rsidP="00172198">
      <w:pPr>
        <w:rPr>
          <w:rFonts w:asciiTheme="minorHAnsi" w:hAnsiTheme="minorHAnsi"/>
          <w:sz w:val="22"/>
          <w:szCs w:val="20"/>
          <w:lang w:val="en-US" w:eastAsia="en-US"/>
        </w:rPr>
      </w:pPr>
      <w:r w:rsidRPr="00940994">
        <w:rPr>
          <w:rFonts w:asciiTheme="minorHAnsi" w:hAnsiTheme="minorHAnsi"/>
          <w:sz w:val="22"/>
          <w:szCs w:val="20"/>
          <w:lang w:val="en-US" w:eastAsia="en-US"/>
        </w:rPr>
        <w:t>T-BOS will generate recipient lists for specific correspondence pieces, distributions and</w:t>
      </w:r>
      <w:r w:rsidR="00BD718E">
        <w:rPr>
          <w:rFonts w:asciiTheme="minorHAnsi" w:hAnsiTheme="minorHAnsi"/>
          <w:sz w:val="22"/>
          <w:szCs w:val="20"/>
          <w:lang w:val="en-US" w:eastAsia="en-US"/>
        </w:rPr>
        <w:t xml:space="preserve"> notifications </w:t>
      </w:r>
      <w:r w:rsidRPr="00940994">
        <w:rPr>
          <w:rFonts w:asciiTheme="minorHAnsi" w:hAnsiTheme="minorHAnsi"/>
          <w:sz w:val="22"/>
          <w:szCs w:val="20"/>
          <w:lang w:val="en-US" w:eastAsia="en-US"/>
        </w:rPr>
        <w:t>based on</w:t>
      </w:r>
      <w:r w:rsidR="00BD718E">
        <w:rPr>
          <w:rFonts w:asciiTheme="minorHAnsi" w:hAnsiTheme="minorHAnsi"/>
          <w:sz w:val="22"/>
          <w:szCs w:val="20"/>
          <w:lang w:val="en-US" w:eastAsia="en-US"/>
        </w:rPr>
        <w:t xml:space="preserve"> predefined </w:t>
      </w:r>
      <w:r w:rsidRPr="00940994">
        <w:rPr>
          <w:rFonts w:asciiTheme="minorHAnsi" w:hAnsiTheme="minorHAnsi"/>
          <w:sz w:val="22"/>
          <w:szCs w:val="20"/>
          <w:lang w:val="en-US" w:eastAsia="en-US"/>
        </w:rPr>
        <w:t>business and system process triggers.Authorized users can also generate ad hoc distribution listsbased on criteria such as:</w:t>
      </w:r>
    </w:p>
    <w:p w:rsidR="00BD718E" w:rsidRPr="00BD718E" w:rsidRDefault="00BD718E" w:rsidP="00BD718E">
      <w:pPr>
        <w:pStyle w:val="ListParagraph"/>
        <w:numPr>
          <w:ilvl w:val="1"/>
          <w:numId w:val="35"/>
        </w:numPr>
        <w:rPr>
          <w:rFonts w:asciiTheme="minorHAnsi" w:hAnsiTheme="minorHAnsi"/>
          <w:sz w:val="22"/>
        </w:rPr>
      </w:pPr>
      <w:r w:rsidRPr="00BD718E">
        <w:rPr>
          <w:rFonts w:asciiTheme="minorHAnsi" w:hAnsiTheme="minorHAnsi"/>
          <w:sz w:val="22"/>
        </w:rPr>
        <w:t>use of a particular Roadway or Location (overall or by direction);</w:t>
      </w:r>
    </w:p>
    <w:p w:rsidR="00BD718E" w:rsidRPr="00BD718E" w:rsidRDefault="00BD718E" w:rsidP="00BD718E">
      <w:pPr>
        <w:pStyle w:val="ListParagraph"/>
        <w:numPr>
          <w:ilvl w:val="1"/>
          <w:numId w:val="35"/>
        </w:numPr>
        <w:rPr>
          <w:rFonts w:asciiTheme="minorHAnsi" w:hAnsiTheme="minorHAnsi"/>
          <w:sz w:val="22"/>
        </w:rPr>
      </w:pPr>
      <w:r w:rsidRPr="00BD718E">
        <w:rPr>
          <w:rFonts w:asciiTheme="minorHAnsi" w:hAnsiTheme="minorHAnsi"/>
          <w:sz w:val="22"/>
        </w:rPr>
        <w:t>use of a particular Toll Plaza (overall or by direction);</w:t>
      </w:r>
    </w:p>
    <w:p w:rsidR="00BD718E" w:rsidRPr="00BD718E" w:rsidRDefault="00BD718E" w:rsidP="00BD718E">
      <w:pPr>
        <w:pStyle w:val="ListParagraph"/>
        <w:numPr>
          <w:ilvl w:val="1"/>
          <w:numId w:val="35"/>
        </w:numPr>
        <w:rPr>
          <w:rFonts w:asciiTheme="minorHAnsi" w:hAnsiTheme="minorHAnsi"/>
          <w:sz w:val="22"/>
        </w:rPr>
      </w:pPr>
      <w:r w:rsidRPr="00BD718E">
        <w:rPr>
          <w:rFonts w:asciiTheme="minorHAnsi" w:hAnsiTheme="minorHAnsi"/>
          <w:sz w:val="22"/>
        </w:rPr>
        <w:t>use of a particular toll ramp (overall or by direction);</w:t>
      </w:r>
    </w:p>
    <w:p w:rsidR="00BD718E" w:rsidRPr="00BD718E" w:rsidRDefault="00BD718E" w:rsidP="00BD718E">
      <w:pPr>
        <w:pStyle w:val="ListParagraph"/>
        <w:numPr>
          <w:ilvl w:val="1"/>
          <w:numId w:val="35"/>
        </w:numPr>
        <w:rPr>
          <w:rFonts w:asciiTheme="minorHAnsi" w:hAnsiTheme="minorHAnsi"/>
          <w:sz w:val="22"/>
        </w:rPr>
      </w:pPr>
      <w:r w:rsidRPr="00BD718E">
        <w:rPr>
          <w:rFonts w:asciiTheme="minorHAnsi" w:hAnsiTheme="minorHAnsi"/>
          <w:sz w:val="22"/>
        </w:rPr>
        <w:lastRenderedPageBreak/>
        <w:t>use of a particular Roadway, Plaza or lane during a specified period of time;</w:t>
      </w:r>
    </w:p>
    <w:p w:rsidR="00BD718E" w:rsidRPr="00BD718E" w:rsidRDefault="00BD718E" w:rsidP="00BD718E">
      <w:pPr>
        <w:pStyle w:val="ListParagraph"/>
        <w:numPr>
          <w:ilvl w:val="1"/>
          <w:numId w:val="35"/>
        </w:numPr>
        <w:rPr>
          <w:rFonts w:asciiTheme="minorHAnsi" w:hAnsiTheme="minorHAnsi"/>
          <w:sz w:val="22"/>
        </w:rPr>
      </w:pPr>
      <w:r w:rsidRPr="00BD718E">
        <w:rPr>
          <w:rFonts w:asciiTheme="minorHAnsi" w:hAnsiTheme="minorHAnsi"/>
          <w:sz w:val="22"/>
        </w:rPr>
        <w:t>use of a particular payment method;</w:t>
      </w:r>
    </w:p>
    <w:p w:rsidR="00BD718E" w:rsidRPr="00BD718E" w:rsidRDefault="00BD718E" w:rsidP="00BD718E">
      <w:pPr>
        <w:pStyle w:val="ListParagraph"/>
        <w:numPr>
          <w:ilvl w:val="1"/>
          <w:numId w:val="35"/>
        </w:numPr>
        <w:rPr>
          <w:rFonts w:asciiTheme="minorHAnsi" w:hAnsiTheme="minorHAnsi"/>
          <w:sz w:val="22"/>
        </w:rPr>
      </w:pPr>
      <w:r w:rsidRPr="00BD718E">
        <w:rPr>
          <w:rFonts w:asciiTheme="minorHAnsi" w:hAnsiTheme="minorHAnsi"/>
          <w:sz w:val="22"/>
        </w:rPr>
        <w:t>transactions by zip code;</w:t>
      </w:r>
    </w:p>
    <w:p w:rsidR="00BD718E" w:rsidRPr="00BD718E" w:rsidRDefault="00BD718E" w:rsidP="00BD718E">
      <w:pPr>
        <w:pStyle w:val="ListParagraph"/>
        <w:numPr>
          <w:ilvl w:val="1"/>
          <w:numId w:val="35"/>
        </w:numPr>
        <w:rPr>
          <w:rFonts w:asciiTheme="minorHAnsi" w:hAnsiTheme="minorHAnsi"/>
          <w:sz w:val="22"/>
        </w:rPr>
      </w:pPr>
      <w:r w:rsidRPr="00BD718E">
        <w:rPr>
          <w:rFonts w:asciiTheme="minorHAnsi" w:hAnsiTheme="minorHAnsi"/>
          <w:sz w:val="22"/>
        </w:rPr>
        <w:t>transactions by Vehicle Class;</w:t>
      </w:r>
    </w:p>
    <w:p w:rsidR="00BD718E" w:rsidRPr="00BD718E" w:rsidRDefault="00BD718E" w:rsidP="00BD718E">
      <w:pPr>
        <w:pStyle w:val="ListParagraph"/>
        <w:numPr>
          <w:ilvl w:val="1"/>
          <w:numId w:val="35"/>
        </w:numPr>
        <w:rPr>
          <w:rFonts w:asciiTheme="minorHAnsi" w:hAnsiTheme="minorHAnsi"/>
          <w:sz w:val="22"/>
        </w:rPr>
      </w:pPr>
      <w:r w:rsidRPr="00BD718E">
        <w:rPr>
          <w:rFonts w:asciiTheme="minorHAnsi" w:hAnsiTheme="minorHAnsi"/>
          <w:sz w:val="22"/>
        </w:rPr>
        <w:t>transactions by Account Attribute;</w:t>
      </w:r>
    </w:p>
    <w:p w:rsidR="00BD718E" w:rsidRPr="00BD718E" w:rsidRDefault="00BD718E" w:rsidP="00BD718E">
      <w:pPr>
        <w:pStyle w:val="ListParagraph"/>
        <w:numPr>
          <w:ilvl w:val="1"/>
          <w:numId w:val="35"/>
        </w:numPr>
        <w:rPr>
          <w:rFonts w:asciiTheme="minorHAnsi" w:hAnsiTheme="minorHAnsi"/>
          <w:sz w:val="22"/>
        </w:rPr>
      </w:pPr>
      <w:r w:rsidRPr="00BD718E">
        <w:rPr>
          <w:rFonts w:asciiTheme="minorHAnsi" w:hAnsiTheme="minorHAnsi"/>
          <w:sz w:val="22"/>
        </w:rPr>
        <w:t>transactions by Account Flag(s);</w:t>
      </w:r>
    </w:p>
    <w:p w:rsidR="00BD718E" w:rsidRPr="00BD718E" w:rsidRDefault="00BD718E" w:rsidP="00BD718E">
      <w:pPr>
        <w:pStyle w:val="ListParagraph"/>
        <w:numPr>
          <w:ilvl w:val="1"/>
          <w:numId w:val="35"/>
        </w:numPr>
        <w:rPr>
          <w:rFonts w:asciiTheme="minorHAnsi" w:hAnsiTheme="minorHAnsi"/>
          <w:sz w:val="22"/>
        </w:rPr>
      </w:pPr>
      <w:r w:rsidRPr="00BD718E">
        <w:rPr>
          <w:rFonts w:asciiTheme="minorHAnsi" w:hAnsiTheme="minorHAnsi"/>
          <w:sz w:val="22"/>
        </w:rPr>
        <w:t>transactions by Discount Plan;</w:t>
      </w:r>
    </w:p>
    <w:p w:rsidR="00BD718E" w:rsidRPr="00BD718E" w:rsidRDefault="00BD718E" w:rsidP="00BD718E">
      <w:pPr>
        <w:pStyle w:val="ListParagraph"/>
        <w:numPr>
          <w:ilvl w:val="1"/>
          <w:numId w:val="35"/>
        </w:numPr>
        <w:rPr>
          <w:rFonts w:asciiTheme="minorHAnsi" w:hAnsiTheme="minorHAnsi"/>
          <w:sz w:val="22"/>
        </w:rPr>
      </w:pPr>
      <w:r w:rsidRPr="00BD718E">
        <w:rPr>
          <w:rFonts w:asciiTheme="minorHAnsi" w:hAnsiTheme="minorHAnsi"/>
          <w:sz w:val="22"/>
        </w:rPr>
        <w:t>transactions by transponder type;</w:t>
      </w:r>
    </w:p>
    <w:p w:rsidR="00BD718E" w:rsidRPr="00BD718E" w:rsidRDefault="00BD718E" w:rsidP="00BD718E">
      <w:pPr>
        <w:pStyle w:val="ListParagraph"/>
        <w:numPr>
          <w:ilvl w:val="1"/>
          <w:numId w:val="35"/>
        </w:numPr>
        <w:rPr>
          <w:rFonts w:asciiTheme="minorHAnsi" w:hAnsiTheme="minorHAnsi"/>
          <w:sz w:val="22"/>
        </w:rPr>
      </w:pPr>
      <w:r w:rsidRPr="00BD718E">
        <w:rPr>
          <w:rFonts w:asciiTheme="minorHAnsi" w:hAnsiTheme="minorHAnsi"/>
          <w:sz w:val="22"/>
        </w:rPr>
        <w:t>recipients of DPS Citations issued for selectable Roadway use;</w:t>
      </w:r>
    </w:p>
    <w:p w:rsidR="00BD718E" w:rsidRPr="00BD718E" w:rsidRDefault="00BD718E" w:rsidP="00BD718E">
      <w:pPr>
        <w:pStyle w:val="ListParagraph"/>
        <w:numPr>
          <w:ilvl w:val="1"/>
          <w:numId w:val="35"/>
        </w:numPr>
        <w:rPr>
          <w:rFonts w:asciiTheme="minorHAnsi" w:hAnsiTheme="minorHAnsi"/>
          <w:sz w:val="22"/>
        </w:rPr>
      </w:pPr>
      <w:r w:rsidRPr="00BD718E">
        <w:rPr>
          <w:rFonts w:asciiTheme="minorHAnsi" w:hAnsiTheme="minorHAnsi"/>
          <w:sz w:val="22"/>
        </w:rPr>
        <w:t>recipients of DPS Citations issued for selectable time periods, and;</w:t>
      </w:r>
    </w:p>
    <w:p w:rsidR="00BD718E" w:rsidRPr="00BD718E" w:rsidRDefault="00BD718E" w:rsidP="00BD718E">
      <w:pPr>
        <w:pStyle w:val="ListParagraph"/>
        <w:numPr>
          <w:ilvl w:val="1"/>
          <w:numId w:val="35"/>
        </w:numPr>
        <w:rPr>
          <w:rFonts w:asciiTheme="minorHAnsi" w:hAnsiTheme="minorHAnsi"/>
          <w:sz w:val="22"/>
        </w:rPr>
      </w:pPr>
      <w:r w:rsidRPr="00BD718E">
        <w:rPr>
          <w:rFonts w:asciiTheme="minorHAnsi" w:hAnsiTheme="minorHAnsi"/>
          <w:sz w:val="22"/>
        </w:rPr>
        <w:t>recipients of DPS Citations issued for a combination of selectable Roadway use and selectable time period.</w:t>
      </w:r>
    </w:p>
    <w:p w:rsidR="00940994" w:rsidRPr="00940994" w:rsidRDefault="00940994" w:rsidP="00172198">
      <w:pPr>
        <w:rPr>
          <w:rFonts w:asciiTheme="minorHAnsi" w:hAnsiTheme="minorHAnsi"/>
          <w:sz w:val="22"/>
          <w:szCs w:val="20"/>
          <w:lang w:val="en-US" w:eastAsia="en-US"/>
        </w:rPr>
      </w:pPr>
    </w:p>
    <w:p w:rsidR="00940994" w:rsidRPr="00940994" w:rsidRDefault="00AA5111" w:rsidP="00172198">
      <w:pPr>
        <w:rPr>
          <w:rFonts w:asciiTheme="minorHAnsi" w:hAnsiTheme="minorHAnsi"/>
          <w:sz w:val="22"/>
          <w:szCs w:val="20"/>
          <w:lang w:val="en-US" w:eastAsia="en-US"/>
        </w:rPr>
      </w:pPr>
      <w:r>
        <w:rPr>
          <w:rFonts w:asciiTheme="minorHAnsi" w:hAnsiTheme="minorHAnsi"/>
          <w:sz w:val="22"/>
          <w:szCs w:val="20"/>
          <w:lang w:val="en-US" w:eastAsia="en-US"/>
        </w:rPr>
        <w:t xml:space="preserve">Seed lists will be used as a Quality Assurance / Quality Control mechanism. </w:t>
      </w:r>
      <w:r w:rsidR="00051D07">
        <w:rPr>
          <w:rFonts w:asciiTheme="minorHAnsi" w:hAnsiTheme="minorHAnsi"/>
          <w:sz w:val="22"/>
          <w:szCs w:val="20"/>
          <w:lang w:val="en-US" w:eastAsia="en-US"/>
        </w:rPr>
        <w:t>T-BOS will allow for the use of S</w:t>
      </w:r>
      <w:r w:rsidR="00940994" w:rsidRPr="00940994">
        <w:rPr>
          <w:rFonts w:asciiTheme="minorHAnsi" w:hAnsiTheme="minorHAnsi"/>
          <w:sz w:val="22"/>
          <w:szCs w:val="20"/>
          <w:lang w:val="en-US" w:eastAsia="en-US"/>
        </w:rPr>
        <w:t xml:space="preserve">eed </w:t>
      </w:r>
      <w:r w:rsidR="00051D07">
        <w:rPr>
          <w:rFonts w:asciiTheme="minorHAnsi" w:hAnsiTheme="minorHAnsi"/>
          <w:sz w:val="22"/>
          <w:szCs w:val="20"/>
          <w:lang w:val="en-US" w:eastAsia="en-US"/>
        </w:rPr>
        <w:t>L</w:t>
      </w:r>
      <w:r w:rsidR="00940994" w:rsidRPr="00940994">
        <w:rPr>
          <w:rFonts w:asciiTheme="minorHAnsi" w:hAnsiTheme="minorHAnsi"/>
          <w:sz w:val="22"/>
          <w:szCs w:val="20"/>
          <w:lang w:val="en-US" w:eastAsia="en-US"/>
        </w:rPr>
        <w:t>ists</w:t>
      </w:r>
      <w:r w:rsidR="00051D07">
        <w:rPr>
          <w:rFonts w:asciiTheme="minorHAnsi" w:hAnsiTheme="minorHAnsi"/>
          <w:sz w:val="22"/>
          <w:szCs w:val="20"/>
          <w:lang w:val="en-US" w:eastAsia="en-US"/>
        </w:rPr>
        <w:t xml:space="preserve">, and as indicated in the Correspondence Matrix, which </w:t>
      </w:r>
      <w:r w:rsidR="00290359">
        <w:rPr>
          <w:rFonts w:asciiTheme="minorHAnsi" w:hAnsiTheme="minorHAnsi"/>
          <w:sz w:val="22"/>
          <w:szCs w:val="20"/>
          <w:lang w:val="en-US" w:eastAsia="en-US"/>
        </w:rPr>
        <w:t xml:space="preserve">can </w:t>
      </w:r>
      <w:r w:rsidR="00051D07">
        <w:rPr>
          <w:rFonts w:asciiTheme="minorHAnsi" w:hAnsiTheme="minorHAnsi"/>
          <w:sz w:val="22"/>
          <w:szCs w:val="20"/>
          <w:lang w:val="en-US" w:eastAsia="en-US"/>
        </w:rPr>
        <w:t xml:space="preserve">be configured and maintained </w:t>
      </w:r>
      <w:r w:rsidR="00BD718E">
        <w:rPr>
          <w:rFonts w:asciiTheme="minorHAnsi" w:hAnsiTheme="minorHAnsi"/>
          <w:sz w:val="22"/>
          <w:szCs w:val="20"/>
          <w:lang w:val="en-US" w:eastAsia="en-US"/>
        </w:rPr>
        <w:t xml:space="preserve">through T-BOS’s SAC module </w:t>
      </w:r>
      <w:r w:rsidR="00290359">
        <w:rPr>
          <w:rFonts w:asciiTheme="minorHAnsi" w:hAnsiTheme="minorHAnsi"/>
          <w:sz w:val="22"/>
          <w:szCs w:val="20"/>
          <w:lang w:val="en-US" w:eastAsia="en-US"/>
        </w:rPr>
        <w:t xml:space="preserve">by authorized users based on defined roles and privileges. </w:t>
      </w:r>
    </w:p>
    <w:p w:rsidR="00B32539" w:rsidRDefault="00B32539" w:rsidP="00B32539">
      <w:pPr>
        <w:pStyle w:val="NTTATemplateHeading3"/>
        <w:numPr>
          <w:ilvl w:val="2"/>
          <w:numId w:val="1"/>
        </w:numPr>
        <w:ind w:left="720"/>
      </w:pPr>
      <w:r>
        <w:t xml:space="preserve">Configuration Items </w:t>
      </w:r>
    </w:p>
    <w:p w:rsidR="00172198" w:rsidRDefault="00051D07" w:rsidP="00172198">
      <w:pPr>
        <w:rPr>
          <w:rFonts w:asciiTheme="minorHAnsi" w:hAnsiTheme="minorHAnsi" w:cstheme="minorHAnsi"/>
          <w:bCs/>
          <w:sz w:val="22"/>
          <w:szCs w:val="22"/>
        </w:rPr>
      </w:pPr>
      <w:r w:rsidRPr="00051D07">
        <w:rPr>
          <w:rFonts w:asciiTheme="minorHAnsi" w:hAnsiTheme="minorHAnsi" w:cstheme="minorHAnsi"/>
          <w:bCs/>
          <w:sz w:val="22"/>
          <w:szCs w:val="22"/>
        </w:rPr>
        <w:t>Not Applicable</w:t>
      </w:r>
    </w:p>
    <w:p w:rsidR="00172198" w:rsidRPr="00581EE6" w:rsidRDefault="00172198" w:rsidP="00172198">
      <w:pPr>
        <w:pStyle w:val="NTTATemplateHeading3"/>
        <w:numPr>
          <w:ilvl w:val="2"/>
          <w:numId w:val="1"/>
        </w:numPr>
        <w:ind w:left="720"/>
      </w:pPr>
      <w:r>
        <w:t>Scree</w:t>
      </w:r>
      <w:r w:rsidRPr="00581EE6">
        <w:t>n Layouts/Wireframes</w:t>
      </w:r>
    </w:p>
    <w:p w:rsidR="00172198" w:rsidRPr="00221A33" w:rsidRDefault="00172198" w:rsidP="00172198">
      <w:pPr>
        <w:pStyle w:val="NTTABody"/>
      </w:pPr>
      <w:r>
        <w:t>Not Applicable</w:t>
      </w:r>
    </w:p>
    <w:p w:rsidR="00172198" w:rsidRDefault="00172198" w:rsidP="00172198">
      <w:pPr>
        <w:pStyle w:val="NTTATemplateHeading3"/>
        <w:numPr>
          <w:ilvl w:val="2"/>
          <w:numId w:val="1"/>
        </w:numPr>
        <w:ind w:left="720"/>
      </w:pPr>
      <w:r>
        <w:t>Technical Design</w:t>
      </w:r>
    </w:p>
    <w:p w:rsidR="00172198" w:rsidRPr="00221A33" w:rsidRDefault="00172198" w:rsidP="00172198">
      <w:pPr>
        <w:pStyle w:val="NTTABody"/>
      </w:pPr>
      <w:r>
        <w:t>Not Applicable</w:t>
      </w:r>
    </w:p>
    <w:p w:rsidR="00172198" w:rsidRDefault="00172198" w:rsidP="00172198">
      <w:pPr>
        <w:pStyle w:val="NTTATemplateHeading3"/>
        <w:numPr>
          <w:ilvl w:val="2"/>
          <w:numId w:val="1"/>
        </w:numPr>
        <w:ind w:left="720"/>
      </w:pPr>
      <w:r>
        <w:t>Requirements and Business Rules</w:t>
      </w:r>
    </w:p>
    <w:p w:rsidR="00172198" w:rsidRPr="00C234D4" w:rsidRDefault="00172198" w:rsidP="00172198">
      <w:pPr>
        <w:pStyle w:val="NTTABody"/>
        <w:rPr>
          <w:b/>
        </w:rPr>
      </w:pPr>
      <w:r w:rsidRPr="00C234D4">
        <w:rPr>
          <w:b/>
        </w:rPr>
        <w:t>Requirements and Business Rules Covered</w:t>
      </w:r>
    </w:p>
    <w:tbl>
      <w:tblPr>
        <w:tblStyle w:val="Style1"/>
        <w:tblW w:w="9353" w:type="dxa"/>
        <w:tblLook w:val="04A0"/>
      </w:tblPr>
      <w:tblGrid>
        <w:gridCol w:w="1557"/>
        <w:gridCol w:w="7796"/>
      </w:tblGrid>
      <w:tr w:rsidR="00172198" w:rsidRPr="00F34ADC" w:rsidTr="00983964">
        <w:trPr>
          <w:cnfStyle w:val="100000000000"/>
          <w:trHeight w:val="288"/>
        </w:trPr>
        <w:tc>
          <w:tcPr>
            <w:cnfStyle w:val="001000000000"/>
            <w:tcW w:w="1557" w:type="dxa"/>
          </w:tcPr>
          <w:p w:rsidR="00172198" w:rsidRPr="00F34ADC" w:rsidRDefault="00172198" w:rsidP="009E21B1">
            <w:pPr>
              <w:rPr>
                <w:rFonts w:asciiTheme="minorHAnsi" w:hAnsiTheme="minorHAnsi" w:cstheme="minorHAnsi"/>
                <w:b w:val="0"/>
                <w:bCs w:val="0"/>
                <w:color w:val="FFFFFF"/>
                <w:szCs w:val="22"/>
              </w:rPr>
            </w:pPr>
            <w:r w:rsidRPr="00F34ADC">
              <w:rPr>
                <w:rFonts w:asciiTheme="minorHAnsi" w:hAnsiTheme="minorHAnsi" w:cstheme="minorHAnsi"/>
                <w:color w:val="FFFFFF"/>
                <w:szCs w:val="22"/>
              </w:rPr>
              <w:t>Reference</w:t>
            </w:r>
          </w:p>
        </w:tc>
        <w:tc>
          <w:tcPr>
            <w:tcW w:w="7796" w:type="dxa"/>
          </w:tcPr>
          <w:p w:rsidR="00172198" w:rsidRPr="00F34ADC" w:rsidRDefault="00172198" w:rsidP="009E21B1">
            <w:pPr>
              <w:cnfStyle w:val="100000000000"/>
              <w:rPr>
                <w:rFonts w:asciiTheme="minorHAnsi" w:hAnsiTheme="minorHAnsi" w:cstheme="minorHAnsi"/>
                <w:b w:val="0"/>
                <w:bCs w:val="0"/>
                <w:color w:val="FFFFFF"/>
                <w:szCs w:val="22"/>
              </w:rPr>
            </w:pPr>
            <w:r w:rsidRPr="00F34ADC">
              <w:rPr>
                <w:rFonts w:asciiTheme="minorHAnsi" w:hAnsiTheme="minorHAnsi" w:cstheme="minorHAnsi"/>
                <w:color w:val="FFFFFF"/>
                <w:szCs w:val="22"/>
              </w:rPr>
              <w:t>Description</w:t>
            </w:r>
          </w:p>
        </w:tc>
      </w:tr>
      <w:tr w:rsidR="008E7FAE" w:rsidRPr="00F34ADC" w:rsidTr="00983964">
        <w:trPr>
          <w:trHeight w:val="20"/>
        </w:trPr>
        <w:tc>
          <w:tcPr>
            <w:cnfStyle w:val="001000000000"/>
            <w:tcW w:w="1557" w:type="dxa"/>
            <w:noWrap/>
          </w:tcPr>
          <w:p w:rsidR="008E7FAE" w:rsidRPr="00F34ADC" w:rsidRDefault="008E7FAE" w:rsidP="008E7FAE">
            <w:pPr>
              <w:rPr>
                <w:rFonts w:asciiTheme="minorHAnsi" w:hAnsiTheme="minorHAnsi" w:cstheme="minorHAnsi"/>
                <w:color w:val="000000"/>
                <w:szCs w:val="22"/>
              </w:rPr>
            </w:pPr>
            <w:r w:rsidRPr="00F34ADC">
              <w:rPr>
                <w:rFonts w:asciiTheme="minorHAnsi" w:hAnsiTheme="minorHAnsi" w:cstheme="minorHAnsi"/>
                <w:color w:val="000000"/>
                <w:szCs w:val="22"/>
              </w:rPr>
              <w:t>COR-REQ-34</w:t>
            </w:r>
          </w:p>
        </w:tc>
        <w:tc>
          <w:tcPr>
            <w:tcW w:w="7796" w:type="dxa"/>
          </w:tcPr>
          <w:p w:rsidR="008E7FAE" w:rsidRPr="00F34ADC" w:rsidRDefault="008E7FAE" w:rsidP="008E7FA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(Configurable) to include a Seed List, in each day’s Notifications, to provide Quality Control over the Notifications being generated.</w:t>
            </w:r>
          </w:p>
        </w:tc>
      </w:tr>
      <w:tr w:rsidR="008E7FAE" w:rsidRPr="00F34ADC" w:rsidTr="00983964">
        <w:trPr>
          <w:trHeight w:val="20"/>
        </w:trPr>
        <w:tc>
          <w:tcPr>
            <w:cnfStyle w:val="001000000000"/>
            <w:tcW w:w="1557" w:type="dxa"/>
            <w:noWrap/>
          </w:tcPr>
          <w:p w:rsidR="008E7FAE" w:rsidRPr="00F34ADC" w:rsidRDefault="008E7FAE" w:rsidP="008E7FAE">
            <w:pPr>
              <w:rPr>
                <w:rFonts w:asciiTheme="minorHAnsi" w:hAnsiTheme="minorHAnsi" w:cstheme="minorHAnsi"/>
                <w:color w:val="000000"/>
                <w:szCs w:val="22"/>
              </w:rPr>
            </w:pPr>
            <w:r w:rsidRPr="00F34ADC">
              <w:rPr>
                <w:rFonts w:asciiTheme="minorHAnsi" w:hAnsiTheme="minorHAnsi" w:cstheme="minorHAnsi"/>
                <w:color w:val="000000"/>
                <w:szCs w:val="22"/>
              </w:rPr>
              <w:t>COR-REQ-35</w:t>
            </w:r>
          </w:p>
        </w:tc>
        <w:tc>
          <w:tcPr>
            <w:tcW w:w="7796" w:type="dxa"/>
          </w:tcPr>
          <w:p w:rsidR="008E7FAE" w:rsidRPr="00F34ADC" w:rsidRDefault="008E7FAE" w:rsidP="008E7FA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to use Seed Lists in all Notification channels.</w:t>
            </w:r>
          </w:p>
        </w:tc>
      </w:tr>
      <w:tr w:rsidR="008E7FAE" w:rsidRPr="00F34ADC" w:rsidTr="00983964">
        <w:trPr>
          <w:trHeight w:val="20"/>
        </w:trPr>
        <w:tc>
          <w:tcPr>
            <w:cnfStyle w:val="001000000000"/>
            <w:tcW w:w="1557" w:type="dxa"/>
            <w:noWrap/>
          </w:tcPr>
          <w:p w:rsidR="008E7FAE" w:rsidRPr="00F34ADC" w:rsidRDefault="008E7FAE" w:rsidP="008E7FAE">
            <w:pPr>
              <w:rPr>
                <w:rFonts w:asciiTheme="minorHAnsi" w:hAnsiTheme="minorHAnsi" w:cstheme="minorHAnsi"/>
                <w:color w:val="000000"/>
                <w:szCs w:val="22"/>
                <w:highlight w:val="cyan"/>
              </w:rPr>
            </w:pPr>
            <w:r w:rsidRPr="00F34ADC">
              <w:rPr>
                <w:rFonts w:asciiTheme="minorHAnsi" w:hAnsiTheme="minorHAnsi" w:cstheme="minorHAnsi"/>
                <w:color w:val="000000"/>
                <w:szCs w:val="22"/>
              </w:rPr>
              <w:t>COR-REQ-36</w:t>
            </w:r>
          </w:p>
        </w:tc>
        <w:tc>
          <w:tcPr>
            <w:tcW w:w="7796" w:type="dxa"/>
          </w:tcPr>
          <w:p w:rsidR="008E7FAE" w:rsidRPr="00F34ADC" w:rsidRDefault="008E7FAE" w:rsidP="008E7FA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to add the Seed List information regardless of whether they match the criteria for the particular Notification, or not.</w:t>
            </w:r>
          </w:p>
        </w:tc>
      </w:tr>
      <w:tr w:rsidR="008E7FAE" w:rsidRPr="00F34ADC" w:rsidTr="00983964">
        <w:trPr>
          <w:trHeight w:val="20"/>
        </w:trPr>
        <w:tc>
          <w:tcPr>
            <w:cnfStyle w:val="001000000000"/>
            <w:tcW w:w="1557" w:type="dxa"/>
            <w:noWrap/>
          </w:tcPr>
          <w:p w:rsidR="008E7FAE" w:rsidRPr="00F34ADC" w:rsidRDefault="008E7FAE" w:rsidP="008E7FAE">
            <w:pPr>
              <w:rPr>
                <w:rFonts w:asciiTheme="minorHAnsi" w:hAnsiTheme="minorHAnsi" w:cstheme="minorHAnsi"/>
                <w:color w:val="000000"/>
                <w:szCs w:val="22"/>
              </w:rPr>
            </w:pPr>
            <w:r w:rsidRPr="00F34ADC">
              <w:rPr>
                <w:rFonts w:asciiTheme="minorHAnsi" w:hAnsiTheme="minorHAnsi" w:cstheme="minorHAnsi"/>
                <w:color w:val="000000"/>
                <w:szCs w:val="22"/>
              </w:rPr>
              <w:t>COR-REQ-37</w:t>
            </w:r>
          </w:p>
        </w:tc>
        <w:tc>
          <w:tcPr>
            <w:tcW w:w="7796" w:type="dxa"/>
          </w:tcPr>
          <w:p w:rsidR="008E7FAE" w:rsidRPr="00F34ADC" w:rsidRDefault="008E7FAE" w:rsidP="008E7FA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to prevent Notifications generated for a Seed List, from escalating.</w:t>
            </w:r>
          </w:p>
        </w:tc>
      </w:tr>
      <w:tr w:rsidR="008E7FAE" w:rsidRPr="00F34ADC" w:rsidTr="00983964">
        <w:trPr>
          <w:trHeight w:val="20"/>
        </w:trPr>
        <w:tc>
          <w:tcPr>
            <w:cnfStyle w:val="001000000000"/>
            <w:tcW w:w="1557" w:type="dxa"/>
            <w:noWrap/>
          </w:tcPr>
          <w:p w:rsidR="008E7FAE" w:rsidRPr="00F34ADC" w:rsidRDefault="008E7FAE" w:rsidP="008E7FAE">
            <w:pPr>
              <w:rPr>
                <w:rFonts w:asciiTheme="minorHAnsi" w:hAnsiTheme="minorHAnsi" w:cstheme="minorHAnsi"/>
                <w:color w:val="000000"/>
                <w:szCs w:val="22"/>
              </w:rPr>
            </w:pPr>
            <w:r w:rsidRPr="00F34ADC">
              <w:rPr>
                <w:rFonts w:asciiTheme="minorHAnsi" w:hAnsiTheme="minorHAnsi" w:cstheme="minorHAnsi"/>
                <w:color w:val="000000"/>
                <w:szCs w:val="22"/>
              </w:rPr>
              <w:t>COR-REQ-38</w:t>
            </w:r>
          </w:p>
        </w:tc>
        <w:tc>
          <w:tcPr>
            <w:tcW w:w="7796" w:type="dxa"/>
          </w:tcPr>
          <w:p w:rsidR="008E7FAE" w:rsidRPr="00F34ADC" w:rsidRDefault="008E7FAE" w:rsidP="008E7FA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to prevent Notifications generated for a Seed List, from creating expected revenue.</w:t>
            </w:r>
          </w:p>
        </w:tc>
      </w:tr>
      <w:tr w:rsidR="008E7FAE" w:rsidRPr="00F34ADC" w:rsidTr="00983964">
        <w:trPr>
          <w:trHeight w:val="20"/>
        </w:trPr>
        <w:tc>
          <w:tcPr>
            <w:cnfStyle w:val="001000000000"/>
            <w:tcW w:w="1557" w:type="dxa"/>
            <w:noWrap/>
          </w:tcPr>
          <w:p w:rsidR="008E7FAE" w:rsidRPr="00F34ADC" w:rsidRDefault="008E7FAE" w:rsidP="008E7FAE">
            <w:pPr>
              <w:rPr>
                <w:rFonts w:asciiTheme="minorHAnsi" w:hAnsiTheme="minorHAnsi" w:cstheme="minorHAnsi"/>
                <w:color w:val="000000"/>
                <w:szCs w:val="22"/>
              </w:rPr>
            </w:pPr>
            <w:r w:rsidRPr="00F34ADC">
              <w:rPr>
                <w:rFonts w:asciiTheme="minorHAnsi" w:hAnsiTheme="minorHAnsi" w:cstheme="minorHAnsi"/>
                <w:color w:val="000000"/>
                <w:szCs w:val="22"/>
              </w:rPr>
              <w:t>COR-REQ-39</w:t>
            </w:r>
          </w:p>
        </w:tc>
        <w:tc>
          <w:tcPr>
            <w:tcW w:w="7796" w:type="dxa"/>
          </w:tcPr>
          <w:p w:rsidR="008E7FAE" w:rsidRPr="00F34ADC" w:rsidRDefault="008E7FAE" w:rsidP="008E7FA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to set Account Attributes related to the Seed List rules, for each Notification item; including, but not limited to:</w:t>
            </w:r>
          </w:p>
        </w:tc>
      </w:tr>
      <w:tr w:rsidR="008E7FAE" w:rsidRPr="00F34ADC" w:rsidTr="00983964">
        <w:trPr>
          <w:trHeight w:val="20"/>
        </w:trPr>
        <w:tc>
          <w:tcPr>
            <w:cnfStyle w:val="001000000000"/>
            <w:tcW w:w="1557" w:type="dxa"/>
            <w:noWrap/>
          </w:tcPr>
          <w:p w:rsidR="008E7FAE" w:rsidRPr="00F34ADC" w:rsidRDefault="008E7FAE" w:rsidP="008E7FAE">
            <w:pPr>
              <w:rPr>
                <w:rFonts w:asciiTheme="minorHAnsi" w:hAnsiTheme="minorHAnsi" w:cstheme="minorHAnsi"/>
                <w:color w:val="000000"/>
                <w:szCs w:val="22"/>
              </w:rPr>
            </w:pPr>
            <w:r w:rsidRPr="00F34ADC">
              <w:rPr>
                <w:rFonts w:asciiTheme="minorHAnsi" w:hAnsiTheme="minorHAnsi" w:cstheme="minorHAnsi"/>
                <w:color w:val="000000"/>
                <w:szCs w:val="22"/>
              </w:rPr>
              <w:t>COR-REQ-39.1</w:t>
            </w:r>
          </w:p>
        </w:tc>
        <w:tc>
          <w:tcPr>
            <w:tcW w:w="7796" w:type="dxa"/>
          </w:tcPr>
          <w:p w:rsidR="008E7FAE" w:rsidRPr="00F34ADC" w:rsidRDefault="008E7FAE" w:rsidP="008E7FA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names and addresses for Seed List recipients;</w:t>
            </w:r>
          </w:p>
        </w:tc>
      </w:tr>
      <w:tr w:rsidR="008E7FAE" w:rsidRPr="00F34ADC" w:rsidTr="00983964">
        <w:trPr>
          <w:trHeight w:val="20"/>
        </w:trPr>
        <w:tc>
          <w:tcPr>
            <w:cnfStyle w:val="001000000000"/>
            <w:tcW w:w="1557" w:type="dxa"/>
            <w:noWrap/>
          </w:tcPr>
          <w:p w:rsidR="008E7FAE" w:rsidRPr="00F34ADC" w:rsidRDefault="008E7FAE" w:rsidP="008E7FAE">
            <w:pPr>
              <w:rPr>
                <w:rFonts w:asciiTheme="minorHAnsi" w:hAnsiTheme="minorHAnsi" w:cstheme="minorHAnsi"/>
                <w:color w:val="000000"/>
                <w:szCs w:val="22"/>
              </w:rPr>
            </w:pPr>
            <w:r w:rsidRPr="00F34ADC">
              <w:rPr>
                <w:rFonts w:asciiTheme="minorHAnsi" w:hAnsiTheme="minorHAnsi" w:cstheme="minorHAnsi"/>
                <w:color w:val="000000"/>
                <w:szCs w:val="22"/>
              </w:rPr>
              <w:lastRenderedPageBreak/>
              <w:t>COR-REQ-39.2</w:t>
            </w:r>
          </w:p>
        </w:tc>
        <w:tc>
          <w:tcPr>
            <w:tcW w:w="7796" w:type="dxa"/>
          </w:tcPr>
          <w:p w:rsidR="008E7FAE" w:rsidRPr="00F34ADC" w:rsidRDefault="008E7FAE" w:rsidP="008E7FA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assigning specific Seed List addresses to Notification items;</w:t>
            </w:r>
          </w:p>
        </w:tc>
      </w:tr>
      <w:tr w:rsidR="008E7FAE" w:rsidRPr="00F34ADC" w:rsidTr="00983964">
        <w:trPr>
          <w:trHeight w:val="20"/>
        </w:trPr>
        <w:tc>
          <w:tcPr>
            <w:cnfStyle w:val="001000000000"/>
            <w:tcW w:w="1557" w:type="dxa"/>
            <w:noWrap/>
          </w:tcPr>
          <w:p w:rsidR="008E7FAE" w:rsidRPr="00F34ADC" w:rsidRDefault="008E7FAE" w:rsidP="008E7FAE">
            <w:pPr>
              <w:rPr>
                <w:rFonts w:asciiTheme="minorHAnsi" w:hAnsiTheme="minorHAnsi" w:cstheme="minorHAnsi"/>
                <w:color w:val="000000"/>
                <w:szCs w:val="22"/>
              </w:rPr>
            </w:pPr>
            <w:r w:rsidRPr="00F34ADC">
              <w:rPr>
                <w:rFonts w:asciiTheme="minorHAnsi" w:hAnsiTheme="minorHAnsi" w:cstheme="minorHAnsi"/>
                <w:color w:val="000000"/>
                <w:szCs w:val="22"/>
              </w:rPr>
              <w:t>COR-REQ-39.3</w:t>
            </w:r>
          </w:p>
        </w:tc>
        <w:tc>
          <w:tcPr>
            <w:tcW w:w="7796" w:type="dxa"/>
          </w:tcPr>
          <w:p w:rsidR="008E7FAE" w:rsidRPr="00F34ADC" w:rsidRDefault="008E7FAE" w:rsidP="008E7FA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number of Seed List Notifications by item;</w:t>
            </w:r>
          </w:p>
        </w:tc>
      </w:tr>
      <w:tr w:rsidR="008E7FAE" w:rsidRPr="00F34ADC" w:rsidTr="00983964">
        <w:trPr>
          <w:trHeight w:val="20"/>
        </w:trPr>
        <w:tc>
          <w:tcPr>
            <w:cnfStyle w:val="001000000000"/>
            <w:tcW w:w="1557" w:type="dxa"/>
            <w:noWrap/>
          </w:tcPr>
          <w:p w:rsidR="008E7FAE" w:rsidRPr="00F34ADC" w:rsidRDefault="008E7FAE" w:rsidP="008E7FAE">
            <w:pPr>
              <w:rPr>
                <w:rFonts w:asciiTheme="minorHAnsi" w:hAnsiTheme="minorHAnsi" w:cstheme="minorHAnsi"/>
                <w:color w:val="000000"/>
                <w:szCs w:val="22"/>
              </w:rPr>
            </w:pPr>
            <w:r w:rsidRPr="00F34ADC">
              <w:rPr>
                <w:rFonts w:asciiTheme="minorHAnsi" w:hAnsiTheme="minorHAnsi" w:cstheme="minorHAnsi"/>
                <w:color w:val="000000"/>
                <w:szCs w:val="22"/>
              </w:rPr>
              <w:t>COR-REQ-39.4</w:t>
            </w:r>
          </w:p>
        </w:tc>
        <w:tc>
          <w:tcPr>
            <w:tcW w:w="7796" w:type="dxa"/>
          </w:tcPr>
          <w:p w:rsidR="008E7FAE" w:rsidRPr="00F34ADC" w:rsidRDefault="008E7FAE" w:rsidP="008E7FA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number of Seed List Notifications by channel, and;</w:t>
            </w:r>
          </w:p>
        </w:tc>
      </w:tr>
      <w:tr w:rsidR="008E7FAE" w:rsidRPr="00F34ADC" w:rsidTr="00983964">
        <w:trPr>
          <w:trHeight w:val="20"/>
        </w:trPr>
        <w:tc>
          <w:tcPr>
            <w:cnfStyle w:val="001000000000"/>
            <w:tcW w:w="1557" w:type="dxa"/>
            <w:noWrap/>
          </w:tcPr>
          <w:p w:rsidR="008E7FAE" w:rsidRPr="00F34ADC" w:rsidRDefault="008E7FAE" w:rsidP="008E7FAE">
            <w:pPr>
              <w:rPr>
                <w:rFonts w:asciiTheme="minorHAnsi" w:hAnsiTheme="minorHAnsi" w:cstheme="minorHAnsi"/>
                <w:color w:val="000000"/>
                <w:szCs w:val="22"/>
              </w:rPr>
            </w:pPr>
            <w:r w:rsidRPr="00F34ADC">
              <w:rPr>
                <w:rFonts w:asciiTheme="minorHAnsi" w:hAnsiTheme="minorHAnsi" w:cstheme="minorHAnsi"/>
                <w:color w:val="000000"/>
                <w:szCs w:val="22"/>
              </w:rPr>
              <w:t>COR-REQ-39.5</w:t>
            </w:r>
          </w:p>
        </w:tc>
        <w:tc>
          <w:tcPr>
            <w:tcW w:w="7796" w:type="dxa"/>
          </w:tcPr>
          <w:p w:rsidR="008E7FAE" w:rsidRPr="00F34ADC" w:rsidRDefault="008E7FAE" w:rsidP="008E7FAE">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number of Seed List Notifications by day.</w:t>
            </w:r>
          </w:p>
        </w:tc>
      </w:tr>
      <w:tr w:rsidR="00290359" w:rsidRPr="00F34ADC" w:rsidTr="00983964">
        <w:trPr>
          <w:trHeight w:val="20"/>
        </w:trPr>
        <w:tc>
          <w:tcPr>
            <w:cnfStyle w:val="001000000000"/>
            <w:tcW w:w="1557" w:type="dxa"/>
            <w:noWrap/>
          </w:tcPr>
          <w:p w:rsidR="00290359" w:rsidRPr="00F34ADC" w:rsidRDefault="00290359" w:rsidP="00290359">
            <w:pPr>
              <w:rPr>
                <w:rFonts w:asciiTheme="minorHAnsi" w:hAnsiTheme="minorHAnsi" w:cstheme="minorHAnsi"/>
                <w:color w:val="000000"/>
                <w:szCs w:val="22"/>
              </w:rPr>
            </w:pPr>
            <w:r w:rsidRPr="00F34ADC">
              <w:rPr>
                <w:rFonts w:asciiTheme="minorHAnsi" w:hAnsiTheme="minorHAnsi" w:cstheme="minorHAnsi"/>
                <w:color w:val="000000"/>
                <w:szCs w:val="22"/>
              </w:rPr>
              <w:t>COR-REQ-46</w:t>
            </w:r>
          </w:p>
        </w:tc>
        <w:tc>
          <w:tcPr>
            <w:tcW w:w="7796" w:type="dxa"/>
          </w:tcPr>
          <w:p w:rsidR="00290359" w:rsidRPr="00F34ADC" w:rsidRDefault="00290359" w:rsidP="0029035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The BOS shall provide the capability to select a Notification target audience, for either pre-developed or ad hoc Notification, using criteria; including, but not limited to:</w:t>
            </w:r>
          </w:p>
        </w:tc>
      </w:tr>
      <w:tr w:rsidR="00290359" w:rsidRPr="00F34ADC" w:rsidTr="00983964">
        <w:trPr>
          <w:trHeight w:val="20"/>
        </w:trPr>
        <w:tc>
          <w:tcPr>
            <w:cnfStyle w:val="001000000000"/>
            <w:tcW w:w="1557" w:type="dxa"/>
            <w:noWrap/>
          </w:tcPr>
          <w:p w:rsidR="00290359" w:rsidRPr="00F34ADC" w:rsidRDefault="00290359" w:rsidP="00290359">
            <w:pPr>
              <w:rPr>
                <w:rFonts w:asciiTheme="minorHAnsi" w:hAnsiTheme="minorHAnsi" w:cstheme="minorHAnsi"/>
                <w:color w:val="000000"/>
                <w:szCs w:val="22"/>
              </w:rPr>
            </w:pPr>
            <w:r w:rsidRPr="00F34ADC">
              <w:rPr>
                <w:rFonts w:asciiTheme="minorHAnsi" w:hAnsiTheme="minorHAnsi" w:cstheme="minorHAnsi"/>
                <w:color w:val="000000"/>
                <w:szCs w:val="22"/>
              </w:rPr>
              <w:t>COR-REQ-46.1</w:t>
            </w:r>
          </w:p>
        </w:tc>
        <w:tc>
          <w:tcPr>
            <w:tcW w:w="7796" w:type="dxa"/>
          </w:tcPr>
          <w:p w:rsidR="00290359" w:rsidRPr="00F34ADC" w:rsidRDefault="00290359" w:rsidP="0029035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use of a particular Roadway or Location (overall or by direction);</w:t>
            </w:r>
          </w:p>
        </w:tc>
      </w:tr>
      <w:tr w:rsidR="00290359" w:rsidRPr="00F34ADC" w:rsidTr="00983964">
        <w:trPr>
          <w:trHeight w:val="20"/>
        </w:trPr>
        <w:tc>
          <w:tcPr>
            <w:cnfStyle w:val="001000000000"/>
            <w:tcW w:w="1557" w:type="dxa"/>
            <w:noWrap/>
          </w:tcPr>
          <w:p w:rsidR="00290359" w:rsidRPr="00F34ADC" w:rsidRDefault="00290359" w:rsidP="00290359">
            <w:pPr>
              <w:rPr>
                <w:rFonts w:asciiTheme="minorHAnsi" w:hAnsiTheme="minorHAnsi" w:cstheme="minorHAnsi"/>
                <w:color w:val="000000"/>
                <w:szCs w:val="22"/>
              </w:rPr>
            </w:pPr>
            <w:r w:rsidRPr="00F34ADC">
              <w:rPr>
                <w:rFonts w:asciiTheme="minorHAnsi" w:hAnsiTheme="minorHAnsi" w:cstheme="minorHAnsi"/>
                <w:color w:val="000000"/>
                <w:szCs w:val="22"/>
              </w:rPr>
              <w:t>COR-REQ-46.2</w:t>
            </w:r>
          </w:p>
        </w:tc>
        <w:tc>
          <w:tcPr>
            <w:tcW w:w="7796" w:type="dxa"/>
          </w:tcPr>
          <w:p w:rsidR="00290359" w:rsidRPr="00F34ADC" w:rsidRDefault="00290359" w:rsidP="0029035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use of a particular Toll Plaza (overall or by direction);</w:t>
            </w:r>
          </w:p>
        </w:tc>
      </w:tr>
      <w:tr w:rsidR="00290359" w:rsidRPr="00F34ADC" w:rsidTr="00983964">
        <w:trPr>
          <w:trHeight w:val="20"/>
        </w:trPr>
        <w:tc>
          <w:tcPr>
            <w:cnfStyle w:val="001000000000"/>
            <w:tcW w:w="1557" w:type="dxa"/>
            <w:noWrap/>
          </w:tcPr>
          <w:p w:rsidR="00290359" w:rsidRPr="00F34ADC" w:rsidRDefault="00290359" w:rsidP="00290359">
            <w:pPr>
              <w:rPr>
                <w:rFonts w:asciiTheme="minorHAnsi" w:hAnsiTheme="minorHAnsi" w:cstheme="minorHAnsi"/>
                <w:color w:val="000000"/>
                <w:szCs w:val="22"/>
              </w:rPr>
            </w:pPr>
            <w:r w:rsidRPr="00F34ADC">
              <w:rPr>
                <w:rFonts w:asciiTheme="minorHAnsi" w:hAnsiTheme="minorHAnsi" w:cstheme="minorHAnsi"/>
                <w:color w:val="000000"/>
                <w:szCs w:val="22"/>
              </w:rPr>
              <w:t>COR-REQ-46.3</w:t>
            </w:r>
          </w:p>
        </w:tc>
        <w:tc>
          <w:tcPr>
            <w:tcW w:w="7796" w:type="dxa"/>
          </w:tcPr>
          <w:p w:rsidR="00290359" w:rsidRPr="00F34ADC" w:rsidRDefault="00290359" w:rsidP="0029035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use of a particular toll ramp (overall or by direction);</w:t>
            </w:r>
          </w:p>
        </w:tc>
      </w:tr>
      <w:tr w:rsidR="00290359" w:rsidRPr="00F34ADC" w:rsidTr="00983964">
        <w:trPr>
          <w:trHeight w:val="20"/>
        </w:trPr>
        <w:tc>
          <w:tcPr>
            <w:cnfStyle w:val="001000000000"/>
            <w:tcW w:w="1557" w:type="dxa"/>
            <w:noWrap/>
          </w:tcPr>
          <w:p w:rsidR="00290359" w:rsidRPr="00F34ADC" w:rsidRDefault="00290359" w:rsidP="00290359">
            <w:pPr>
              <w:rPr>
                <w:rFonts w:asciiTheme="minorHAnsi" w:hAnsiTheme="minorHAnsi" w:cstheme="minorHAnsi"/>
                <w:color w:val="000000"/>
                <w:szCs w:val="22"/>
              </w:rPr>
            </w:pPr>
            <w:r w:rsidRPr="00F34ADC">
              <w:rPr>
                <w:rFonts w:asciiTheme="minorHAnsi" w:hAnsiTheme="minorHAnsi" w:cstheme="minorHAnsi"/>
                <w:color w:val="000000"/>
                <w:szCs w:val="22"/>
              </w:rPr>
              <w:t>COR-REQ-46.4</w:t>
            </w:r>
          </w:p>
        </w:tc>
        <w:tc>
          <w:tcPr>
            <w:tcW w:w="7796" w:type="dxa"/>
          </w:tcPr>
          <w:p w:rsidR="00290359" w:rsidRPr="00F34ADC" w:rsidRDefault="00290359" w:rsidP="0029035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use of a particular Roadway, Plaza or lane during a specified period of time;</w:t>
            </w:r>
          </w:p>
        </w:tc>
      </w:tr>
      <w:tr w:rsidR="00290359" w:rsidRPr="00F34ADC" w:rsidTr="00983964">
        <w:trPr>
          <w:trHeight w:val="20"/>
        </w:trPr>
        <w:tc>
          <w:tcPr>
            <w:cnfStyle w:val="001000000000"/>
            <w:tcW w:w="1557" w:type="dxa"/>
            <w:noWrap/>
          </w:tcPr>
          <w:p w:rsidR="00290359" w:rsidRPr="00F34ADC" w:rsidRDefault="00290359" w:rsidP="00290359">
            <w:pPr>
              <w:rPr>
                <w:rFonts w:asciiTheme="minorHAnsi" w:hAnsiTheme="minorHAnsi" w:cstheme="minorHAnsi"/>
                <w:color w:val="000000"/>
                <w:szCs w:val="22"/>
              </w:rPr>
            </w:pPr>
            <w:r w:rsidRPr="00F34ADC">
              <w:rPr>
                <w:rFonts w:asciiTheme="minorHAnsi" w:hAnsiTheme="minorHAnsi" w:cstheme="minorHAnsi"/>
                <w:color w:val="000000"/>
                <w:szCs w:val="22"/>
              </w:rPr>
              <w:t>COR-REQ-46.5</w:t>
            </w:r>
          </w:p>
        </w:tc>
        <w:tc>
          <w:tcPr>
            <w:tcW w:w="7796" w:type="dxa"/>
          </w:tcPr>
          <w:p w:rsidR="00290359" w:rsidRPr="00F34ADC" w:rsidRDefault="00290359" w:rsidP="0029035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use of a particular payment method;</w:t>
            </w:r>
          </w:p>
        </w:tc>
      </w:tr>
      <w:tr w:rsidR="00290359" w:rsidRPr="00F34ADC" w:rsidTr="00983964">
        <w:trPr>
          <w:trHeight w:val="20"/>
        </w:trPr>
        <w:tc>
          <w:tcPr>
            <w:cnfStyle w:val="001000000000"/>
            <w:tcW w:w="1557" w:type="dxa"/>
            <w:noWrap/>
          </w:tcPr>
          <w:p w:rsidR="00290359" w:rsidRPr="00F34ADC" w:rsidRDefault="00290359" w:rsidP="00290359">
            <w:pPr>
              <w:rPr>
                <w:rFonts w:asciiTheme="minorHAnsi" w:hAnsiTheme="minorHAnsi" w:cstheme="minorHAnsi"/>
                <w:color w:val="000000"/>
                <w:szCs w:val="22"/>
              </w:rPr>
            </w:pPr>
            <w:r w:rsidRPr="00F34ADC">
              <w:rPr>
                <w:rFonts w:asciiTheme="minorHAnsi" w:hAnsiTheme="minorHAnsi" w:cstheme="minorHAnsi"/>
                <w:color w:val="000000"/>
                <w:szCs w:val="22"/>
              </w:rPr>
              <w:t>COR-REQ-46.6</w:t>
            </w:r>
          </w:p>
        </w:tc>
        <w:tc>
          <w:tcPr>
            <w:tcW w:w="7796" w:type="dxa"/>
          </w:tcPr>
          <w:p w:rsidR="00290359" w:rsidRPr="00F34ADC" w:rsidRDefault="00290359" w:rsidP="0029035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transactions by zip code;</w:t>
            </w:r>
          </w:p>
        </w:tc>
      </w:tr>
      <w:tr w:rsidR="00290359" w:rsidRPr="00F34ADC" w:rsidTr="00983964">
        <w:trPr>
          <w:trHeight w:val="20"/>
        </w:trPr>
        <w:tc>
          <w:tcPr>
            <w:cnfStyle w:val="001000000000"/>
            <w:tcW w:w="1557" w:type="dxa"/>
            <w:noWrap/>
          </w:tcPr>
          <w:p w:rsidR="00290359" w:rsidRPr="00F34ADC" w:rsidRDefault="00290359" w:rsidP="00290359">
            <w:pPr>
              <w:rPr>
                <w:rFonts w:asciiTheme="minorHAnsi" w:hAnsiTheme="minorHAnsi" w:cstheme="minorHAnsi"/>
                <w:color w:val="000000"/>
                <w:szCs w:val="22"/>
              </w:rPr>
            </w:pPr>
            <w:r w:rsidRPr="00F34ADC">
              <w:rPr>
                <w:rFonts w:asciiTheme="minorHAnsi" w:hAnsiTheme="minorHAnsi" w:cstheme="minorHAnsi"/>
                <w:color w:val="000000"/>
                <w:szCs w:val="22"/>
              </w:rPr>
              <w:t>COR-REQ-46.7</w:t>
            </w:r>
          </w:p>
        </w:tc>
        <w:tc>
          <w:tcPr>
            <w:tcW w:w="7796" w:type="dxa"/>
          </w:tcPr>
          <w:p w:rsidR="00290359" w:rsidRPr="00F34ADC" w:rsidRDefault="00290359" w:rsidP="0029035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transactions by Vehicle Class;</w:t>
            </w:r>
          </w:p>
        </w:tc>
      </w:tr>
      <w:tr w:rsidR="00290359" w:rsidRPr="00F34ADC" w:rsidTr="00983964">
        <w:trPr>
          <w:trHeight w:val="20"/>
        </w:trPr>
        <w:tc>
          <w:tcPr>
            <w:cnfStyle w:val="001000000000"/>
            <w:tcW w:w="1557" w:type="dxa"/>
            <w:noWrap/>
          </w:tcPr>
          <w:p w:rsidR="00290359" w:rsidRPr="00F34ADC" w:rsidRDefault="00290359" w:rsidP="00290359">
            <w:pPr>
              <w:rPr>
                <w:rFonts w:asciiTheme="minorHAnsi" w:hAnsiTheme="minorHAnsi" w:cstheme="minorHAnsi"/>
                <w:color w:val="000000"/>
                <w:szCs w:val="22"/>
              </w:rPr>
            </w:pPr>
            <w:r w:rsidRPr="00F34ADC">
              <w:rPr>
                <w:rFonts w:asciiTheme="minorHAnsi" w:hAnsiTheme="minorHAnsi" w:cstheme="minorHAnsi"/>
                <w:color w:val="000000"/>
                <w:szCs w:val="22"/>
              </w:rPr>
              <w:t>COR-REQ-46.8</w:t>
            </w:r>
          </w:p>
        </w:tc>
        <w:tc>
          <w:tcPr>
            <w:tcW w:w="7796" w:type="dxa"/>
          </w:tcPr>
          <w:p w:rsidR="00290359" w:rsidRPr="00F34ADC" w:rsidRDefault="00290359" w:rsidP="0029035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transactions by Account Attribute;</w:t>
            </w:r>
          </w:p>
        </w:tc>
      </w:tr>
      <w:tr w:rsidR="00290359" w:rsidRPr="00F34ADC" w:rsidTr="00983964">
        <w:trPr>
          <w:trHeight w:val="20"/>
        </w:trPr>
        <w:tc>
          <w:tcPr>
            <w:cnfStyle w:val="001000000000"/>
            <w:tcW w:w="1557" w:type="dxa"/>
            <w:noWrap/>
          </w:tcPr>
          <w:p w:rsidR="00290359" w:rsidRPr="00F34ADC" w:rsidRDefault="00290359" w:rsidP="00290359">
            <w:pPr>
              <w:rPr>
                <w:rFonts w:asciiTheme="minorHAnsi" w:hAnsiTheme="minorHAnsi" w:cstheme="minorHAnsi"/>
                <w:color w:val="000000"/>
                <w:szCs w:val="22"/>
              </w:rPr>
            </w:pPr>
            <w:r w:rsidRPr="00F34ADC">
              <w:rPr>
                <w:rFonts w:asciiTheme="minorHAnsi" w:hAnsiTheme="minorHAnsi" w:cstheme="minorHAnsi"/>
                <w:color w:val="000000"/>
                <w:szCs w:val="22"/>
              </w:rPr>
              <w:t>COR-REQ-46.9</w:t>
            </w:r>
          </w:p>
        </w:tc>
        <w:tc>
          <w:tcPr>
            <w:tcW w:w="7796" w:type="dxa"/>
          </w:tcPr>
          <w:p w:rsidR="00290359" w:rsidRPr="00F34ADC" w:rsidRDefault="00290359" w:rsidP="0029035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transactions by Account Flag(s);</w:t>
            </w:r>
          </w:p>
        </w:tc>
      </w:tr>
      <w:tr w:rsidR="00290359" w:rsidRPr="00F34ADC" w:rsidTr="00983964">
        <w:trPr>
          <w:trHeight w:val="20"/>
        </w:trPr>
        <w:tc>
          <w:tcPr>
            <w:cnfStyle w:val="001000000000"/>
            <w:tcW w:w="1557" w:type="dxa"/>
            <w:noWrap/>
          </w:tcPr>
          <w:p w:rsidR="00290359" w:rsidRPr="00F34ADC" w:rsidRDefault="00290359" w:rsidP="00290359">
            <w:pPr>
              <w:rPr>
                <w:rFonts w:asciiTheme="minorHAnsi" w:hAnsiTheme="minorHAnsi" w:cstheme="minorHAnsi"/>
                <w:color w:val="000000"/>
                <w:szCs w:val="22"/>
              </w:rPr>
            </w:pPr>
            <w:r w:rsidRPr="00F34ADC">
              <w:rPr>
                <w:rFonts w:asciiTheme="minorHAnsi" w:hAnsiTheme="minorHAnsi" w:cstheme="minorHAnsi"/>
                <w:color w:val="000000"/>
                <w:szCs w:val="22"/>
              </w:rPr>
              <w:t>COR-REQ-46.10</w:t>
            </w:r>
          </w:p>
        </w:tc>
        <w:tc>
          <w:tcPr>
            <w:tcW w:w="7796" w:type="dxa"/>
          </w:tcPr>
          <w:p w:rsidR="00290359" w:rsidRPr="00F34ADC" w:rsidRDefault="00290359" w:rsidP="0029035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transactions by Discount Plan;</w:t>
            </w:r>
          </w:p>
        </w:tc>
      </w:tr>
      <w:tr w:rsidR="00290359" w:rsidRPr="00F34ADC" w:rsidTr="00983964">
        <w:trPr>
          <w:trHeight w:val="20"/>
        </w:trPr>
        <w:tc>
          <w:tcPr>
            <w:cnfStyle w:val="001000000000"/>
            <w:tcW w:w="1557" w:type="dxa"/>
            <w:noWrap/>
          </w:tcPr>
          <w:p w:rsidR="00290359" w:rsidRPr="00F34ADC" w:rsidRDefault="00290359" w:rsidP="00290359">
            <w:pPr>
              <w:rPr>
                <w:rFonts w:asciiTheme="minorHAnsi" w:hAnsiTheme="minorHAnsi" w:cstheme="minorHAnsi"/>
                <w:color w:val="000000"/>
                <w:szCs w:val="22"/>
              </w:rPr>
            </w:pPr>
            <w:r w:rsidRPr="00F34ADC">
              <w:rPr>
                <w:rFonts w:asciiTheme="minorHAnsi" w:hAnsiTheme="minorHAnsi" w:cstheme="minorHAnsi"/>
                <w:color w:val="000000"/>
                <w:szCs w:val="22"/>
              </w:rPr>
              <w:t>COR-REQ-46.11</w:t>
            </w:r>
          </w:p>
        </w:tc>
        <w:tc>
          <w:tcPr>
            <w:tcW w:w="7796" w:type="dxa"/>
          </w:tcPr>
          <w:p w:rsidR="00290359" w:rsidRPr="00F34ADC" w:rsidRDefault="00290359" w:rsidP="0029035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transactions by transponder type;</w:t>
            </w:r>
          </w:p>
        </w:tc>
      </w:tr>
      <w:tr w:rsidR="00290359" w:rsidRPr="00F34ADC" w:rsidTr="00983964">
        <w:trPr>
          <w:trHeight w:val="20"/>
        </w:trPr>
        <w:tc>
          <w:tcPr>
            <w:cnfStyle w:val="001000000000"/>
            <w:tcW w:w="1557" w:type="dxa"/>
            <w:noWrap/>
          </w:tcPr>
          <w:p w:rsidR="00290359" w:rsidRPr="00F34ADC" w:rsidRDefault="00290359" w:rsidP="00290359">
            <w:pPr>
              <w:rPr>
                <w:rFonts w:asciiTheme="minorHAnsi" w:hAnsiTheme="minorHAnsi" w:cstheme="minorHAnsi"/>
                <w:color w:val="000000"/>
                <w:szCs w:val="22"/>
              </w:rPr>
            </w:pPr>
            <w:r w:rsidRPr="00F34ADC">
              <w:rPr>
                <w:rFonts w:asciiTheme="minorHAnsi" w:hAnsiTheme="minorHAnsi" w:cstheme="minorHAnsi"/>
                <w:color w:val="000000"/>
                <w:szCs w:val="22"/>
              </w:rPr>
              <w:t>COR-REQ-46.12</w:t>
            </w:r>
          </w:p>
        </w:tc>
        <w:tc>
          <w:tcPr>
            <w:tcW w:w="7796" w:type="dxa"/>
          </w:tcPr>
          <w:p w:rsidR="00290359" w:rsidRPr="00F34ADC" w:rsidRDefault="00290359" w:rsidP="0029035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recipients of DPS Citations issued for selectable Roadway use;</w:t>
            </w:r>
          </w:p>
        </w:tc>
      </w:tr>
      <w:tr w:rsidR="00290359" w:rsidRPr="00F34ADC" w:rsidTr="00983964">
        <w:trPr>
          <w:trHeight w:val="20"/>
        </w:trPr>
        <w:tc>
          <w:tcPr>
            <w:cnfStyle w:val="001000000000"/>
            <w:tcW w:w="1557" w:type="dxa"/>
            <w:noWrap/>
          </w:tcPr>
          <w:p w:rsidR="00290359" w:rsidRPr="00F34ADC" w:rsidRDefault="00290359" w:rsidP="00290359">
            <w:pPr>
              <w:rPr>
                <w:rFonts w:asciiTheme="minorHAnsi" w:hAnsiTheme="minorHAnsi" w:cstheme="minorHAnsi"/>
                <w:color w:val="000000"/>
                <w:szCs w:val="22"/>
              </w:rPr>
            </w:pPr>
            <w:r w:rsidRPr="00F34ADC">
              <w:rPr>
                <w:rFonts w:asciiTheme="minorHAnsi" w:hAnsiTheme="minorHAnsi" w:cstheme="minorHAnsi"/>
                <w:color w:val="000000"/>
                <w:szCs w:val="22"/>
              </w:rPr>
              <w:t>COR-REQ-46.13</w:t>
            </w:r>
          </w:p>
        </w:tc>
        <w:tc>
          <w:tcPr>
            <w:tcW w:w="7796" w:type="dxa"/>
          </w:tcPr>
          <w:p w:rsidR="00290359" w:rsidRPr="00F34ADC" w:rsidRDefault="00290359" w:rsidP="0029035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recipients of DPS Citations issued for selectable time periods, and;</w:t>
            </w:r>
          </w:p>
        </w:tc>
      </w:tr>
      <w:tr w:rsidR="00290359" w:rsidRPr="00F34ADC" w:rsidTr="00983964">
        <w:trPr>
          <w:trHeight w:val="20"/>
        </w:trPr>
        <w:tc>
          <w:tcPr>
            <w:cnfStyle w:val="001000000000"/>
            <w:tcW w:w="1557" w:type="dxa"/>
            <w:noWrap/>
          </w:tcPr>
          <w:p w:rsidR="00290359" w:rsidRPr="00F34ADC" w:rsidRDefault="00290359" w:rsidP="00290359">
            <w:pPr>
              <w:rPr>
                <w:rFonts w:asciiTheme="minorHAnsi" w:hAnsiTheme="minorHAnsi" w:cstheme="minorHAnsi"/>
                <w:color w:val="000000"/>
                <w:szCs w:val="22"/>
              </w:rPr>
            </w:pPr>
            <w:r w:rsidRPr="00F34ADC">
              <w:rPr>
                <w:rFonts w:asciiTheme="minorHAnsi" w:hAnsiTheme="minorHAnsi" w:cstheme="minorHAnsi"/>
                <w:color w:val="000000"/>
                <w:szCs w:val="22"/>
              </w:rPr>
              <w:t>COR-REQ-46.14</w:t>
            </w:r>
          </w:p>
        </w:tc>
        <w:tc>
          <w:tcPr>
            <w:tcW w:w="7796" w:type="dxa"/>
          </w:tcPr>
          <w:p w:rsidR="00290359" w:rsidRPr="00F34ADC" w:rsidRDefault="00290359" w:rsidP="00290359">
            <w:pPr>
              <w:cnfStyle w:val="000000000000"/>
              <w:rPr>
                <w:rFonts w:asciiTheme="minorHAnsi" w:hAnsiTheme="minorHAnsi" w:cstheme="minorHAnsi"/>
                <w:color w:val="000000"/>
                <w:szCs w:val="22"/>
              </w:rPr>
            </w:pPr>
            <w:r w:rsidRPr="00F34ADC">
              <w:rPr>
                <w:rFonts w:asciiTheme="minorHAnsi" w:hAnsiTheme="minorHAnsi" w:cstheme="minorHAnsi"/>
                <w:color w:val="000000"/>
                <w:szCs w:val="22"/>
              </w:rPr>
              <w:t>·        recipients of DPS Citations issued for a combination of selectable Roadway use and selectable time period.</w:t>
            </w:r>
          </w:p>
        </w:tc>
      </w:tr>
    </w:tbl>
    <w:p w:rsidR="00172198" w:rsidRPr="00221A33" w:rsidRDefault="00172198" w:rsidP="00F34ADC">
      <w:pPr>
        <w:pStyle w:val="NTTABody"/>
      </w:pPr>
    </w:p>
    <w:p w:rsidR="00172198" w:rsidRDefault="00172198" w:rsidP="00172198">
      <w:pPr>
        <w:pStyle w:val="NTTATemplateHeading2"/>
        <w:numPr>
          <w:ilvl w:val="1"/>
          <w:numId w:val="1"/>
        </w:numPr>
        <w:ind w:left="709" w:hanging="709"/>
      </w:pPr>
      <w:bookmarkStart w:id="790" w:name="_Toc31963276"/>
      <w:r>
        <w:t xml:space="preserve">UC-08-01-07: </w:t>
      </w:r>
      <w:r w:rsidR="00940994">
        <w:t>Notification History, Storage and Viewing</w:t>
      </w:r>
      <w:bookmarkEnd w:id="790"/>
    </w:p>
    <w:p w:rsidR="00175BEE" w:rsidRPr="00940994" w:rsidRDefault="006029F2" w:rsidP="00940994">
      <w:pPr>
        <w:pStyle w:val="NTTABody"/>
      </w:pPr>
      <w:r>
        <w:t xml:space="preserve">Correspondences that are triggered and sent to customers will stored and linked to the customer </w:t>
      </w:r>
      <w:r w:rsidR="00775BFE">
        <w:t xml:space="preserve">account automatically if generated and sent from T-BOS or upon receipt from the print vendor. T-BOS will interface with the print vendor in order to obtain scanned documents i.e. envelopes and associate to the customer’s account. </w:t>
      </w:r>
      <w:r>
        <w:t xml:space="preserve">These correspondence items can be accessed by the customer and an authorized user. </w:t>
      </w:r>
      <w:r w:rsidR="00175BEE" w:rsidRPr="00D66823">
        <w:t>T-BOS will provide a notification dashboard on each account that will be accessible by an authorized user with specific roles and privileges.</w:t>
      </w:r>
      <w:r w:rsidR="00D66823">
        <w:t>Authorized users will be able to search for correspondence and notification items, view and print and have been previously covered in the following FSD’s and use cases:</w:t>
      </w:r>
    </w:p>
    <w:p w:rsidR="00940994" w:rsidRPr="00940994" w:rsidRDefault="00940994" w:rsidP="001F7DE9">
      <w:pPr>
        <w:pStyle w:val="NTTABody"/>
        <w:ind w:left="720"/>
      </w:pPr>
      <w:r w:rsidRPr="00940994">
        <w:t>1.FSD and SDD 01-01</w:t>
      </w:r>
      <w:r w:rsidR="006029F2">
        <w:t xml:space="preserve"> Account Management;</w:t>
      </w:r>
      <w:r w:rsidRPr="00940994">
        <w:t xml:space="preserve"> UC</w:t>
      </w:r>
      <w:r w:rsidR="006029F2">
        <w:t>-01-01-</w:t>
      </w:r>
      <w:r w:rsidRPr="00940994">
        <w:t xml:space="preserve">21 – for the customer viewing correspondences associated with their account. </w:t>
      </w:r>
    </w:p>
    <w:p w:rsidR="00137DB8" w:rsidRDefault="00940994" w:rsidP="00137DB8">
      <w:pPr>
        <w:pStyle w:val="NTTABody"/>
        <w:ind w:left="720"/>
      </w:pPr>
      <w:r w:rsidRPr="00940994">
        <w:t>2.FSD</w:t>
      </w:r>
      <w:r w:rsidR="006029F2">
        <w:t>18-01 Global System Requirements;</w:t>
      </w:r>
      <w:r w:rsidRPr="00940994">
        <w:t xml:space="preserve"> Section 4, Searches</w:t>
      </w:r>
    </w:p>
    <w:p w:rsidR="00B5495F" w:rsidRPr="00332BA5" w:rsidRDefault="00137DB8" w:rsidP="006029F2">
      <w:pPr>
        <w:pStyle w:val="NTTABody"/>
        <w:ind w:left="720"/>
      </w:pPr>
      <w:r>
        <w:lastRenderedPageBreak/>
        <w:t xml:space="preserve">3. </w:t>
      </w:r>
      <w:r w:rsidRPr="000E0189">
        <w:t>FSD 10-01 Customer Portals</w:t>
      </w:r>
      <w:r w:rsidR="006029F2">
        <w:t>;</w:t>
      </w:r>
      <w:r w:rsidRPr="000E0189">
        <w:t xml:space="preserve"> UC</w:t>
      </w:r>
      <w:r>
        <w:t>-10-01-04</w:t>
      </w:r>
      <w:r w:rsidR="00B5495F">
        <w:t xml:space="preserve"> and -5</w:t>
      </w:r>
      <w:r>
        <w:t>;</w:t>
      </w:r>
      <w:r w:rsidR="006029F2">
        <w:t xml:space="preserve">Screenshots, </w:t>
      </w:r>
      <w:r w:rsidR="00B5495F">
        <w:t xml:space="preserve">Documents &gt; Received Documents </w:t>
      </w:r>
    </w:p>
    <w:p w:rsidR="00B32539" w:rsidRDefault="00B32539" w:rsidP="00B32539">
      <w:pPr>
        <w:pStyle w:val="NTTATemplateHeading3"/>
        <w:numPr>
          <w:ilvl w:val="2"/>
          <w:numId w:val="1"/>
        </w:numPr>
        <w:ind w:left="720"/>
      </w:pPr>
      <w:r>
        <w:t xml:space="preserve">Configuration Items </w:t>
      </w:r>
    </w:p>
    <w:p w:rsidR="00172198" w:rsidRPr="00332BA5" w:rsidRDefault="00D66823" w:rsidP="00D66823">
      <w:pPr>
        <w:pStyle w:val="NTTABody"/>
      </w:pPr>
      <w:r>
        <w:t>Not Applicable</w:t>
      </w:r>
    </w:p>
    <w:p w:rsidR="00172198" w:rsidRPr="00581EE6" w:rsidRDefault="00172198" w:rsidP="00172198">
      <w:pPr>
        <w:pStyle w:val="NTTATemplateHeading3"/>
        <w:numPr>
          <w:ilvl w:val="2"/>
          <w:numId w:val="1"/>
        </w:numPr>
        <w:ind w:left="720"/>
      </w:pPr>
      <w:r w:rsidRPr="00581EE6">
        <w:t>Layouts/Wireframes</w:t>
      </w:r>
    </w:p>
    <w:p w:rsidR="00172198" w:rsidRPr="00221A33" w:rsidRDefault="00172198" w:rsidP="00172198">
      <w:pPr>
        <w:pStyle w:val="NTTABody"/>
      </w:pPr>
      <w:r>
        <w:t>Not Applicable</w:t>
      </w:r>
    </w:p>
    <w:p w:rsidR="00172198" w:rsidRDefault="00172198" w:rsidP="00172198">
      <w:pPr>
        <w:pStyle w:val="NTTATemplateHeading3"/>
        <w:numPr>
          <w:ilvl w:val="2"/>
          <w:numId w:val="1"/>
        </w:numPr>
        <w:ind w:left="720"/>
      </w:pPr>
      <w:r>
        <w:t>Technical Design</w:t>
      </w:r>
    </w:p>
    <w:p w:rsidR="00172198" w:rsidRPr="00221A33" w:rsidRDefault="00172198" w:rsidP="00172198">
      <w:pPr>
        <w:pStyle w:val="NTTABody"/>
      </w:pPr>
      <w:r>
        <w:t>Not Applicable</w:t>
      </w:r>
    </w:p>
    <w:p w:rsidR="00172198" w:rsidRDefault="00172198" w:rsidP="00172198">
      <w:pPr>
        <w:pStyle w:val="NTTATemplateHeading3"/>
        <w:numPr>
          <w:ilvl w:val="2"/>
          <w:numId w:val="1"/>
        </w:numPr>
        <w:ind w:left="720"/>
      </w:pPr>
      <w:r>
        <w:t>Requirements and Business Rules</w:t>
      </w:r>
    </w:p>
    <w:p w:rsidR="00172198" w:rsidRPr="00C234D4" w:rsidRDefault="00172198" w:rsidP="00172198">
      <w:pPr>
        <w:pStyle w:val="NTTABody"/>
        <w:rPr>
          <w:b/>
        </w:rPr>
      </w:pPr>
      <w:r w:rsidRPr="00C234D4">
        <w:rPr>
          <w:b/>
        </w:rPr>
        <w:t>Requirements and Business Rules Covered</w:t>
      </w:r>
    </w:p>
    <w:tbl>
      <w:tblPr>
        <w:tblStyle w:val="Style1"/>
        <w:tblW w:w="9353" w:type="dxa"/>
        <w:tblLook w:val="04A0"/>
      </w:tblPr>
      <w:tblGrid>
        <w:gridCol w:w="1557"/>
        <w:gridCol w:w="7796"/>
      </w:tblGrid>
      <w:tr w:rsidR="00172198" w:rsidRPr="00F34ADC" w:rsidTr="00983964">
        <w:trPr>
          <w:cnfStyle w:val="100000000000"/>
          <w:trHeight w:val="288"/>
        </w:trPr>
        <w:tc>
          <w:tcPr>
            <w:cnfStyle w:val="001000000000"/>
            <w:tcW w:w="1557" w:type="dxa"/>
          </w:tcPr>
          <w:p w:rsidR="00172198" w:rsidRPr="00F34ADC" w:rsidRDefault="00172198" w:rsidP="009E21B1">
            <w:pPr>
              <w:rPr>
                <w:rFonts w:cs="Calibri"/>
                <w:b w:val="0"/>
                <w:bCs w:val="0"/>
                <w:color w:val="FFFFFF"/>
                <w:szCs w:val="22"/>
              </w:rPr>
            </w:pPr>
            <w:r w:rsidRPr="00F34ADC">
              <w:rPr>
                <w:rFonts w:cs="Calibri"/>
                <w:color w:val="FFFFFF"/>
                <w:szCs w:val="22"/>
              </w:rPr>
              <w:t>Reference</w:t>
            </w:r>
          </w:p>
        </w:tc>
        <w:tc>
          <w:tcPr>
            <w:tcW w:w="7796" w:type="dxa"/>
          </w:tcPr>
          <w:p w:rsidR="00172198" w:rsidRPr="00F34ADC" w:rsidRDefault="00172198" w:rsidP="009E21B1">
            <w:pPr>
              <w:cnfStyle w:val="100000000000"/>
              <w:rPr>
                <w:rFonts w:cs="Calibri"/>
                <w:b w:val="0"/>
                <w:bCs w:val="0"/>
                <w:color w:val="FFFFFF"/>
                <w:szCs w:val="22"/>
              </w:rPr>
            </w:pPr>
            <w:r w:rsidRPr="00F34ADC">
              <w:rPr>
                <w:rFonts w:cs="Calibri"/>
                <w:color w:val="FFFFFF"/>
                <w:szCs w:val="22"/>
              </w:rPr>
              <w:t>Description</w:t>
            </w:r>
          </w:p>
        </w:tc>
      </w:tr>
      <w:tr w:rsidR="00D31628" w:rsidRPr="00F34ADC" w:rsidTr="00983964">
        <w:trPr>
          <w:trHeight w:val="20"/>
        </w:trPr>
        <w:tc>
          <w:tcPr>
            <w:cnfStyle w:val="001000000000"/>
            <w:tcW w:w="1557" w:type="dxa"/>
            <w:noWrap/>
          </w:tcPr>
          <w:p w:rsidR="00D31628" w:rsidRPr="00F34ADC" w:rsidRDefault="00D31628" w:rsidP="00D31628">
            <w:pPr>
              <w:rPr>
                <w:rFonts w:cs="Calibri"/>
                <w:color w:val="000000"/>
                <w:szCs w:val="22"/>
              </w:rPr>
            </w:pPr>
            <w:r w:rsidRPr="00F34ADC">
              <w:rPr>
                <w:rFonts w:cs="Calibri"/>
                <w:color w:val="000000"/>
                <w:szCs w:val="22"/>
              </w:rPr>
              <w:t>COR-REQ-44</w:t>
            </w:r>
          </w:p>
        </w:tc>
        <w:tc>
          <w:tcPr>
            <w:tcW w:w="7796" w:type="dxa"/>
          </w:tcPr>
          <w:p w:rsidR="00D31628" w:rsidRPr="00F34ADC" w:rsidRDefault="00D31628" w:rsidP="00D31628">
            <w:pPr>
              <w:cnfStyle w:val="000000000000"/>
              <w:rPr>
                <w:rFonts w:cs="Calibri"/>
                <w:color w:val="000000"/>
                <w:szCs w:val="22"/>
              </w:rPr>
            </w:pPr>
            <w:r w:rsidRPr="00F34ADC">
              <w:rPr>
                <w:rFonts w:cs="Calibri"/>
                <w:color w:val="000000"/>
                <w:szCs w:val="22"/>
              </w:rPr>
              <w:t>The BOS shall store the mailing date for each Notification item.</w:t>
            </w:r>
          </w:p>
        </w:tc>
      </w:tr>
      <w:tr w:rsidR="003D0D16" w:rsidRPr="00F34ADC" w:rsidTr="00983964">
        <w:trPr>
          <w:trHeight w:val="20"/>
        </w:trPr>
        <w:tc>
          <w:tcPr>
            <w:cnfStyle w:val="001000000000"/>
            <w:tcW w:w="1557" w:type="dxa"/>
            <w:noWrap/>
          </w:tcPr>
          <w:p w:rsidR="003D0D16" w:rsidRPr="00F34ADC" w:rsidRDefault="003D0D16" w:rsidP="003D0D16">
            <w:pPr>
              <w:rPr>
                <w:rFonts w:cs="Calibri"/>
                <w:color w:val="000000"/>
                <w:szCs w:val="22"/>
              </w:rPr>
            </w:pPr>
            <w:r w:rsidRPr="00F34ADC">
              <w:rPr>
                <w:rFonts w:cs="Calibri"/>
                <w:color w:val="000000"/>
                <w:szCs w:val="22"/>
              </w:rPr>
              <w:t>COR-REQ-49</w:t>
            </w:r>
          </w:p>
        </w:tc>
        <w:tc>
          <w:tcPr>
            <w:tcW w:w="7796" w:type="dxa"/>
          </w:tcPr>
          <w:p w:rsidR="003D0D16" w:rsidRPr="00F34ADC" w:rsidRDefault="003D0D16" w:rsidP="003D0D16">
            <w:pPr>
              <w:cnfStyle w:val="000000000000"/>
              <w:rPr>
                <w:rFonts w:cs="Calibri"/>
                <w:color w:val="000000"/>
                <w:szCs w:val="22"/>
              </w:rPr>
            </w:pPr>
            <w:r w:rsidRPr="00F34ADC">
              <w:rPr>
                <w:rFonts w:cs="Calibri"/>
                <w:color w:val="000000"/>
                <w:szCs w:val="22"/>
              </w:rPr>
              <w:t>The BOS shall provide a Notification Dashboard on each Account, accessible by an Authorized User.</w:t>
            </w:r>
          </w:p>
        </w:tc>
      </w:tr>
      <w:tr w:rsidR="009759EC" w:rsidRPr="00F34ADC" w:rsidTr="00983964">
        <w:trPr>
          <w:trHeight w:val="20"/>
        </w:trPr>
        <w:tc>
          <w:tcPr>
            <w:cnfStyle w:val="001000000000"/>
            <w:tcW w:w="1557" w:type="dxa"/>
            <w:noWrap/>
          </w:tcPr>
          <w:p w:rsidR="009759EC" w:rsidRPr="00F34ADC" w:rsidRDefault="009759EC" w:rsidP="009759EC">
            <w:pPr>
              <w:rPr>
                <w:rFonts w:cs="Calibri"/>
                <w:color w:val="000000"/>
                <w:szCs w:val="22"/>
              </w:rPr>
            </w:pPr>
            <w:r w:rsidRPr="00F34ADC">
              <w:rPr>
                <w:rFonts w:cs="Calibri"/>
                <w:color w:val="000000"/>
                <w:szCs w:val="22"/>
              </w:rPr>
              <w:t>COR-REQ-58</w:t>
            </w:r>
          </w:p>
        </w:tc>
        <w:tc>
          <w:tcPr>
            <w:tcW w:w="7796" w:type="dxa"/>
          </w:tcPr>
          <w:p w:rsidR="009759EC" w:rsidRPr="00F34ADC" w:rsidRDefault="009759EC" w:rsidP="009759EC">
            <w:pPr>
              <w:cnfStyle w:val="000000000000"/>
              <w:rPr>
                <w:rFonts w:cs="Calibri"/>
                <w:color w:val="000000"/>
                <w:szCs w:val="22"/>
              </w:rPr>
            </w:pPr>
            <w:r w:rsidRPr="00F34ADC">
              <w:rPr>
                <w:rFonts w:cs="Calibri"/>
                <w:color w:val="000000"/>
                <w:szCs w:val="22"/>
              </w:rPr>
              <w:t>The BOS shall provide the capability to ensure historical Notifications, associated with Accounts, do not change (maintain original form and content), regardless of any changes that are subsequently made to the template for that Notification item.</w:t>
            </w:r>
          </w:p>
        </w:tc>
      </w:tr>
      <w:tr w:rsidR="009759EC" w:rsidRPr="00F34ADC" w:rsidTr="00983964">
        <w:trPr>
          <w:trHeight w:val="20"/>
        </w:trPr>
        <w:tc>
          <w:tcPr>
            <w:cnfStyle w:val="001000000000"/>
            <w:tcW w:w="1557" w:type="dxa"/>
            <w:noWrap/>
          </w:tcPr>
          <w:p w:rsidR="009759EC" w:rsidRPr="00F34ADC" w:rsidRDefault="009759EC" w:rsidP="009759EC">
            <w:pPr>
              <w:rPr>
                <w:rFonts w:cs="Calibri"/>
                <w:color w:val="000000"/>
                <w:szCs w:val="22"/>
              </w:rPr>
            </w:pPr>
            <w:r w:rsidRPr="00F34ADC">
              <w:rPr>
                <w:rFonts w:cs="Calibri"/>
                <w:color w:val="000000"/>
                <w:szCs w:val="22"/>
              </w:rPr>
              <w:t>COR-REQ-62</w:t>
            </w:r>
          </w:p>
        </w:tc>
        <w:tc>
          <w:tcPr>
            <w:tcW w:w="7796" w:type="dxa"/>
          </w:tcPr>
          <w:p w:rsidR="009759EC" w:rsidRPr="00F34ADC" w:rsidRDefault="009759EC" w:rsidP="009759EC">
            <w:pPr>
              <w:cnfStyle w:val="000000000000"/>
              <w:rPr>
                <w:rFonts w:cs="Calibri"/>
                <w:color w:val="000000"/>
                <w:szCs w:val="22"/>
              </w:rPr>
            </w:pPr>
            <w:r w:rsidRPr="00F34ADC">
              <w:rPr>
                <w:rFonts w:cs="Calibri"/>
                <w:color w:val="000000"/>
                <w:szCs w:val="22"/>
              </w:rPr>
              <w:t>The BOS shall provide the capability for an Authorized User to upload documentation, to complete a customer request, where additional documentation is required (i.e. Bill of Sale).</w:t>
            </w:r>
          </w:p>
        </w:tc>
      </w:tr>
      <w:tr w:rsidR="00B668F5" w:rsidRPr="00F34ADC" w:rsidTr="00983964">
        <w:trPr>
          <w:trHeight w:val="20"/>
        </w:trPr>
        <w:tc>
          <w:tcPr>
            <w:cnfStyle w:val="001000000000"/>
            <w:tcW w:w="1557" w:type="dxa"/>
            <w:noWrap/>
          </w:tcPr>
          <w:p w:rsidR="00B668F5" w:rsidRPr="00F34ADC" w:rsidRDefault="00B668F5" w:rsidP="00B668F5">
            <w:pPr>
              <w:rPr>
                <w:rFonts w:cs="Calibri"/>
                <w:color w:val="000000"/>
                <w:szCs w:val="22"/>
              </w:rPr>
            </w:pPr>
            <w:r w:rsidRPr="00F34ADC">
              <w:rPr>
                <w:rFonts w:cs="Calibri"/>
                <w:color w:val="000000"/>
                <w:szCs w:val="22"/>
              </w:rPr>
              <w:t>COR-REQ-63.1</w:t>
            </w:r>
          </w:p>
        </w:tc>
        <w:tc>
          <w:tcPr>
            <w:tcW w:w="7796" w:type="dxa"/>
          </w:tcPr>
          <w:p w:rsidR="00B668F5" w:rsidRPr="00F34ADC" w:rsidRDefault="00B668F5" w:rsidP="00B668F5">
            <w:pPr>
              <w:cnfStyle w:val="000000000000"/>
              <w:rPr>
                <w:rFonts w:cs="Calibri"/>
                <w:color w:val="000000"/>
                <w:szCs w:val="22"/>
              </w:rPr>
            </w:pPr>
            <w:r w:rsidRPr="00F34ADC">
              <w:rPr>
                <w:rFonts w:cs="Calibri"/>
                <w:color w:val="000000"/>
                <w:szCs w:val="22"/>
              </w:rPr>
              <w:t>·        the BOS shall link the documentation to an existing Account and customer Case, and;</w:t>
            </w:r>
          </w:p>
        </w:tc>
      </w:tr>
      <w:tr w:rsidR="00B668F5" w:rsidRPr="00F34ADC" w:rsidTr="00983964">
        <w:trPr>
          <w:trHeight w:val="20"/>
        </w:trPr>
        <w:tc>
          <w:tcPr>
            <w:cnfStyle w:val="001000000000"/>
            <w:tcW w:w="1557" w:type="dxa"/>
            <w:noWrap/>
          </w:tcPr>
          <w:p w:rsidR="00B668F5" w:rsidRPr="00F34ADC" w:rsidRDefault="00B668F5" w:rsidP="00B668F5">
            <w:pPr>
              <w:rPr>
                <w:rFonts w:cs="Calibri"/>
                <w:color w:val="000000"/>
                <w:szCs w:val="22"/>
              </w:rPr>
            </w:pPr>
            <w:r w:rsidRPr="00F34ADC">
              <w:rPr>
                <w:rFonts w:cs="Calibri"/>
                <w:color w:val="000000"/>
                <w:szCs w:val="22"/>
              </w:rPr>
              <w:t>COR-REQ-63.2</w:t>
            </w:r>
          </w:p>
        </w:tc>
        <w:tc>
          <w:tcPr>
            <w:tcW w:w="7796" w:type="dxa"/>
          </w:tcPr>
          <w:p w:rsidR="00B668F5" w:rsidRPr="00F34ADC" w:rsidRDefault="00B668F5" w:rsidP="00B668F5">
            <w:pPr>
              <w:cnfStyle w:val="000000000000"/>
              <w:rPr>
                <w:rFonts w:cs="Calibri"/>
                <w:color w:val="000000"/>
                <w:szCs w:val="22"/>
              </w:rPr>
            </w:pPr>
            <w:r w:rsidRPr="00F34ADC">
              <w:rPr>
                <w:rFonts w:cs="Calibri"/>
                <w:color w:val="000000"/>
                <w:szCs w:val="22"/>
              </w:rPr>
              <w:t>·        provide a link to the documentation, from the customer’s Account, and Case.</w:t>
            </w:r>
          </w:p>
        </w:tc>
      </w:tr>
      <w:tr w:rsidR="00B668F5" w:rsidRPr="00F34ADC" w:rsidTr="00983964">
        <w:trPr>
          <w:trHeight w:val="20"/>
        </w:trPr>
        <w:tc>
          <w:tcPr>
            <w:cnfStyle w:val="001000000000"/>
            <w:tcW w:w="1557" w:type="dxa"/>
            <w:noWrap/>
          </w:tcPr>
          <w:p w:rsidR="00B668F5" w:rsidRPr="00F34ADC" w:rsidRDefault="00B668F5" w:rsidP="00B668F5">
            <w:pPr>
              <w:rPr>
                <w:rFonts w:cs="Calibri"/>
                <w:color w:val="000000"/>
                <w:szCs w:val="22"/>
              </w:rPr>
            </w:pPr>
            <w:r w:rsidRPr="00F34ADC">
              <w:rPr>
                <w:rFonts w:cs="Calibri"/>
                <w:color w:val="000000"/>
                <w:szCs w:val="22"/>
              </w:rPr>
              <w:t>COR-REQ-64</w:t>
            </w:r>
          </w:p>
        </w:tc>
        <w:tc>
          <w:tcPr>
            <w:tcW w:w="7796" w:type="dxa"/>
          </w:tcPr>
          <w:p w:rsidR="00B668F5" w:rsidRPr="00F34ADC" w:rsidRDefault="00B668F5" w:rsidP="00B668F5">
            <w:pPr>
              <w:cnfStyle w:val="000000000000"/>
              <w:rPr>
                <w:rFonts w:cs="Calibri"/>
                <w:color w:val="000000"/>
                <w:szCs w:val="22"/>
              </w:rPr>
            </w:pPr>
            <w:r w:rsidRPr="00F34ADC">
              <w:rPr>
                <w:rFonts w:cs="Calibri"/>
                <w:color w:val="000000"/>
                <w:szCs w:val="22"/>
              </w:rPr>
              <w:t>The BOS shall provide the capability to automatically associate a copy of the Notification, with the Account, upon successful distribution of the Notification.</w:t>
            </w:r>
          </w:p>
        </w:tc>
      </w:tr>
      <w:tr w:rsidR="00B668F5" w:rsidRPr="00F34ADC" w:rsidTr="00983964">
        <w:trPr>
          <w:trHeight w:val="20"/>
        </w:trPr>
        <w:tc>
          <w:tcPr>
            <w:cnfStyle w:val="001000000000"/>
            <w:tcW w:w="1557" w:type="dxa"/>
            <w:noWrap/>
          </w:tcPr>
          <w:p w:rsidR="00B668F5" w:rsidRPr="00F34ADC" w:rsidRDefault="00B668F5" w:rsidP="00B668F5">
            <w:pPr>
              <w:rPr>
                <w:rFonts w:cs="Calibri"/>
                <w:color w:val="000000"/>
                <w:szCs w:val="22"/>
              </w:rPr>
            </w:pPr>
            <w:r w:rsidRPr="00F34ADC">
              <w:rPr>
                <w:rFonts w:cs="Calibri"/>
                <w:color w:val="000000"/>
                <w:szCs w:val="22"/>
              </w:rPr>
              <w:t>COR-REQ-65</w:t>
            </w:r>
          </w:p>
        </w:tc>
        <w:tc>
          <w:tcPr>
            <w:tcW w:w="7796" w:type="dxa"/>
          </w:tcPr>
          <w:p w:rsidR="00B668F5" w:rsidRPr="00F34ADC" w:rsidRDefault="00B668F5" w:rsidP="00B668F5">
            <w:pPr>
              <w:cnfStyle w:val="000000000000"/>
              <w:rPr>
                <w:rFonts w:cs="Calibri"/>
                <w:color w:val="000000"/>
                <w:szCs w:val="22"/>
              </w:rPr>
            </w:pPr>
            <w:r w:rsidRPr="00F34ADC">
              <w:rPr>
                <w:rFonts w:cs="Calibri"/>
                <w:color w:val="000000"/>
                <w:szCs w:val="22"/>
              </w:rPr>
              <w:t>The BOS shall provide the capability for Authorized Users to access Notifications generated for the Account.</w:t>
            </w:r>
          </w:p>
        </w:tc>
      </w:tr>
      <w:tr w:rsidR="00B668F5" w:rsidRPr="00F34ADC" w:rsidTr="00983964">
        <w:trPr>
          <w:trHeight w:val="20"/>
        </w:trPr>
        <w:tc>
          <w:tcPr>
            <w:cnfStyle w:val="001000000000"/>
            <w:tcW w:w="1557" w:type="dxa"/>
            <w:noWrap/>
          </w:tcPr>
          <w:p w:rsidR="00B668F5" w:rsidRPr="00F34ADC" w:rsidRDefault="00B668F5" w:rsidP="00B668F5">
            <w:pPr>
              <w:rPr>
                <w:rFonts w:cs="Calibri"/>
                <w:color w:val="000000"/>
                <w:szCs w:val="22"/>
              </w:rPr>
            </w:pPr>
            <w:r w:rsidRPr="00F34ADC">
              <w:rPr>
                <w:rFonts w:cs="Calibri"/>
                <w:color w:val="000000"/>
                <w:szCs w:val="22"/>
              </w:rPr>
              <w:t>COR-REQ-66</w:t>
            </w:r>
          </w:p>
        </w:tc>
        <w:tc>
          <w:tcPr>
            <w:tcW w:w="7796" w:type="dxa"/>
          </w:tcPr>
          <w:p w:rsidR="00B668F5" w:rsidRPr="00F34ADC" w:rsidRDefault="00B668F5" w:rsidP="00B668F5">
            <w:pPr>
              <w:cnfStyle w:val="000000000000"/>
              <w:rPr>
                <w:rFonts w:cs="Calibri"/>
                <w:color w:val="000000"/>
                <w:szCs w:val="22"/>
              </w:rPr>
            </w:pPr>
            <w:r w:rsidRPr="00F34ADC">
              <w:rPr>
                <w:rFonts w:cs="Calibri"/>
                <w:color w:val="000000"/>
                <w:szCs w:val="22"/>
              </w:rPr>
              <w:t>The BOS shall provide the capability to electronically deliver receipts, based on the choice of the Authorized User or customer; i.e., a receipt may be displayed, with print options, emailed, or sent by text.</w:t>
            </w:r>
          </w:p>
        </w:tc>
      </w:tr>
      <w:tr w:rsidR="008E4FA9" w:rsidRPr="00F34ADC" w:rsidTr="00983964">
        <w:trPr>
          <w:trHeight w:val="20"/>
        </w:trPr>
        <w:tc>
          <w:tcPr>
            <w:cnfStyle w:val="001000000000"/>
            <w:tcW w:w="1557" w:type="dxa"/>
            <w:noWrap/>
          </w:tcPr>
          <w:p w:rsidR="008E4FA9" w:rsidRPr="00F34ADC" w:rsidRDefault="008E4FA9" w:rsidP="008E4FA9">
            <w:pPr>
              <w:rPr>
                <w:rFonts w:cs="Calibri"/>
                <w:color w:val="000000"/>
                <w:szCs w:val="22"/>
                <w:highlight w:val="cyan"/>
              </w:rPr>
            </w:pPr>
            <w:r w:rsidRPr="00F34ADC">
              <w:rPr>
                <w:rFonts w:cs="Calibri"/>
                <w:color w:val="000000"/>
                <w:szCs w:val="22"/>
              </w:rPr>
              <w:t>COR-BR-33</w:t>
            </w:r>
          </w:p>
        </w:tc>
        <w:tc>
          <w:tcPr>
            <w:tcW w:w="7796" w:type="dxa"/>
          </w:tcPr>
          <w:p w:rsidR="008E4FA9" w:rsidRPr="00F34ADC" w:rsidRDefault="008E4FA9" w:rsidP="008E4FA9">
            <w:pPr>
              <w:cnfStyle w:val="000000000000"/>
              <w:rPr>
                <w:rFonts w:cs="Calibri"/>
                <w:color w:val="000000"/>
                <w:szCs w:val="22"/>
              </w:rPr>
            </w:pPr>
            <w:r w:rsidRPr="00F34ADC">
              <w:rPr>
                <w:rFonts w:cs="Calibri"/>
                <w:color w:val="000000"/>
                <w:szCs w:val="22"/>
              </w:rPr>
              <w:t>A Customer can print and download any notifications associated with their Account.</w:t>
            </w:r>
          </w:p>
        </w:tc>
      </w:tr>
      <w:tr w:rsidR="008E4FA9" w:rsidRPr="00F34ADC" w:rsidTr="00983964">
        <w:trPr>
          <w:trHeight w:val="20"/>
        </w:trPr>
        <w:tc>
          <w:tcPr>
            <w:cnfStyle w:val="001000000000"/>
            <w:tcW w:w="1557" w:type="dxa"/>
            <w:noWrap/>
          </w:tcPr>
          <w:p w:rsidR="008E4FA9" w:rsidRPr="00F34ADC" w:rsidRDefault="008E4FA9" w:rsidP="008E4FA9">
            <w:pPr>
              <w:rPr>
                <w:rFonts w:cs="Calibri"/>
                <w:color w:val="000000"/>
                <w:szCs w:val="22"/>
              </w:rPr>
            </w:pPr>
            <w:del w:id="791" w:author="JoAnn Carlisle" w:date="2019-07-29T13:05:00Z">
              <w:r w:rsidRPr="00F34ADC" w:rsidDel="00F5302A">
                <w:rPr>
                  <w:rFonts w:cs="Calibri"/>
                  <w:color w:val="000000"/>
                  <w:szCs w:val="22"/>
                </w:rPr>
                <w:delText>COR-BR-34</w:delText>
              </w:r>
            </w:del>
          </w:p>
        </w:tc>
        <w:tc>
          <w:tcPr>
            <w:tcW w:w="7796" w:type="dxa"/>
          </w:tcPr>
          <w:p w:rsidR="008E4FA9" w:rsidRPr="00F34ADC" w:rsidRDefault="008E4FA9" w:rsidP="008E4FA9">
            <w:pPr>
              <w:cnfStyle w:val="000000000000"/>
              <w:rPr>
                <w:rFonts w:cs="Calibri"/>
                <w:color w:val="000000"/>
                <w:szCs w:val="22"/>
              </w:rPr>
            </w:pPr>
            <w:del w:id="792" w:author="JoAnn Carlisle" w:date="2019-07-29T13:05:00Z">
              <w:r w:rsidRPr="00F34ADC" w:rsidDel="00F5302A">
                <w:rPr>
                  <w:rFonts w:cs="Calibri"/>
                  <w:color w:val="000000"/>
                  <w:szCs w:val="22"/>
                </w:rPr>
                <w:delText>Notifications that are downloaded or printed from a Customer’s Account shall be watermarked “COPY”.</w:delText>
              </w:r>
            </w:del>
          </w:p>
        </w:tc>
      </w:tr>
    </w:tbl>
    <w:p w:rsidR="00172198" w:rsidRPr="00221A33" w:rsidRDefault="00172198" w:rsidP="00F34ADC">
      <w:pPr>
        <w:pStyle w:val="NTTABody"/>
      </w:pPr>
    </w:p>
    <w:p w:rsidR="008E7FAE" w:rsidRDefault="008E7FAE" w:rsidP="008E7FAE">
      <w:pPr>
        <w:pStyle w:val="NTTATemplateHeading2"/>
        <w:numPr>
          <w:ilvl w:val="1"/>
          <w:numId w:val="1"/>
        </w:numPr>
        <w:ind w:left="709" w:hanging="709"/>
      </w:pPr>
      <w:bookmarkStart w:id="793" w:name="_Toc31963277"/>
      <w:r>
        <w:lastRenderedPageBreak/>
        <w:t>UC-08-01-08: Barcodes</w:t>
      </w:r>
      <w:r w:rsidR="00D97C15">
        <w:t>, Scan Lines and QR codes</w:t>
      </w:r>
      <w:bookmarkEnd w:id="793"/>
    </w:p>
    <w:p w:rsidR="008E7FAE" w:rsidRPr="008E7FAE" w:rsidRDefault="00082AD4" w:rsidP="00F34ADC">
      <w:pPr>
        <w:pStyle w:val="NTTABody"/>
      </w:pPr>
      <w:r>
        <w:t xml:space="preserve">Bulk mailings requiring the use of </w:t>
      </w:r>
      <w:r w:rsidRPr="008E7FAE">
        <w:t>barcodes</w:t>
      </w:r>
      <w:r>
        <w:t xml:space="preserve">, scan lines and QR codes for the identification of and associations with customer account with be handled via the print vendor (Questmark). </w:t>
      </w:r>
      <w:r w:rsidR="008E7FAE" w:rsidRPr="008E7FAE">
        <w:t>The insertion of barcodes</w:t>
      </w:r>
      <w:r>
        <w:t>, scan lines and QR codes</w:t>
      </w:r>
      <w:r w:rsidR="008E7FAE" w:rsidRPr="008E7FAE">
        <w:t xml:space="preserve"> to notifications and envelopes with be the responsibility of the print vendor (Questmark). </w:t>
      </w:r>
    </w:p>
    <w:p w:rsidR="00B32539" w:rsidRDefault="00B32539" w:rsidP="00B32539">
      <w:pPr>
        <w:pStyle w:val="NTTATemplateHeading3"/>
        <w:numPr>
          <w:ilvl w:val="2"/>
          <w:numId w:val="1"/>
        </w:numPr>
        <w:ind w:left="720"/>
      </w:pPr>
      <w:r>
        <w:t xml:space="preserve">Configuration Items </w:t>
      </w:r>
    </w:p>
    <w:p w:rsidR="008E7FAE" w:rsidRDefault="008E7FAE" w:rsidP="00F34ADC">
      <w:pPr>
        <w:pStyle w:val="NTTABody"/>
      </w:pPr>
      <w:r w:rsidRPr="00DE5E9F">
        <w:t>Not Applicable</w:t>
      </w:r>
    </w:p>
    <w:p w:rsidR="008E7FAE" w:rsidRPr="00581EE6" w:rsidRDefault="008E7FAE" w:rsidP="008E7FAE">
      <w:pPr>
        <w:pStyle w:val="NTTATemplateHeading3"/>
        <w:numPr>
          <w:ilvl w:val="2"/>
          <w:numId w:val="1"/>
        </w:numPr>
        <w:ind w:left="720"/>
      </w:pPr>
      <w:r>
        <w:t>Scree</w:t>
      </w:r>
      <w:r w:rsidRPr="00581EE6">
        <w:t>n Layouts/Wireframes</w:t>
      </w:r>
    </w:p>
    <w:p w:rsidR="008E7FAE" w:rsidRPr="00221A33" w:rsidRDefault="008E7FAE" w:rsidP="008E7FAE">
      <w:pPr>
        <w:pStyle w:val="NTTABody"/>
      </w:pPr>
      <w:r>
        <w:t>Not Applicable</w:t>
      </w:r>
    </w:p>
    <w:p w:rsidR="008E7FAE" w:rsidRDefault="008E7FAE" w:rsidP="008E7FAE">
      <w:pPr>
        <w:pStyle w:val="NTTATemplateHeading3"/>
        <w:numPr>
          <w:ilvl w:val="2"/>
          <w:numId w:val="1"/>
        </w:numPr>
        <w:ind w:left="720"/>
      </w:pPr>
      <w:r>
        <w:t>Technical Design</w:t>
      </w:r>
    </w:p>
    <w:p w:rsidR="008E7FAE" w:rsidRPr="00221A33" w:rsidRDefault="008E7FAE" w:rsidP="008E7FAE">
      <w:pPr>
        <w:pStyle w:val="NTTABody"/>
      </w:pPr>
      <w:r>
        <w:t>Not Applicable</w:t>
      </w:r>
    </w:p>
    <w:p w:rsidR="008E7FAE" w:rsidRDefault="008E7FAE" w:rsidP="008E7FAE">
      <w:pPr>
        <w:pStyle w:val="NTTATemplateHeading3"/>
        <w:numPr>
          <w:ilvl w:val="2"/>
          <w:numId w:val="1"/>
        </w:numPr>
        <w:ind w:left="720"/>
      </w:pPr>
      <w:r>
        <w:t>Requirements and Business Rules</w:t>
      </w:r>
    </w:p>
    <w:p w:rsidR="008E7FAE" w:rsidRPr="00C234D4" w:rsidRDefault="008E7FAE" w:rsidP="008E7FAE">
      <w:pPr>
        <w:pStyle w:val="NTTABody"/>
        <w:rPr>
          <w:b/>
        </w:rPr>
      </w:pPr>
      <w:r w:rsidRPr="00C234D4">
        <w:rPr>
          <w:b/>
        </w:rPr>
        <w:t>Requirements and Business Rules Covered</w:t>
      </w:r>
    </w:p>
    <w:tbl>
      <w:tblPr>
        <w:tblStyle w:val="Style1"/>
        <w:tblW w:w="9353" w:type="dxa"/>
        <w:tblLook w:val="04A0"/>
      </w:tblPr>
      <w:tblGrid>
        <w:gridCol w:w="1557"/>
        <w:gridCol w:w="7796"/>
      </w:tblGrid>
      <w:tr w:rsidR="008E7FAE" w:rsidRPr="00F34ADC" w:rsidTr="00983964">
        <w:trPr>
          <w:cnfStyle w:val="100000000000"/>
          <w:trHeight w:val="288"/>
        </w:trPr>
        <w:tc>
          <w:tcPr>
            <w:cnfStyle w:val="001000000000"/>
            <w:tcW w:w="1557" w:type="dxa"/>
          </w:tcPr>
          <w:p w:rsidR="008E7FAE" w:rsidRPr="00F34ADC" w:rsidRDefault="008E7FAE" w:rsidP="001A75D3">
            <w:pPr>
              <w:rPr>
                <w:rFonts w:cs="Calibri"/>
                <w:b w:val="0"/>
                <w:bCs w:val="0"/>
                <w:color w:val="FFFFFF"/>
                <w:szCs w:val="22"/>
              </w:rPr>
            </w:pPr>
            <w:r w:rsidRPr="00F34ADC">
              <w:rPr>
                <w:rFonts w:cs="Calibri"/>
                <w:color w:val="FFFFFF"/>
                <w:szCs w:val="22"/>
              </w:rPr>
              <w:t>Reference</w:t>
            </w:r>
          </w:p>
        </w:tc>
        <w:tc>
          <w:tcPr>
            <w:tcW w:w="7796" w:type="dxa"/>
          </w:tcPr>
          <w:p w:rsidR="008E7FAE" w:rsidRPr="00F34ADC" w:rsidRDefault="008E7FAE" w:rsidP="001A75D3">
            <w:pPr>
              <w:cnfStyle w:val="100000000000"/>
              <w:rPr>
                <w:rFonts w:cs="Calibri"/>
                <w:b w:val="0"/>
                <w:bCs w:val="0"/>
                <w:color w:val="FFFFFF"/>
                <w:szCs w:val="22"/>
              </w:rPr>
            </w:pPr>
            <w:r w:rsidRPr="00F34ADC">
              <w:rPr>
                <w:rFonts w:cs="Calibri"/>
                <w:color w:val="FFFFFF"/>
                <w:szCs w:val="22"/>
              </w:rPr>
              <w:t>Description</w:t>
            </w:r>
          </w:p>
        </w:tc>
      </w:tr>
      <w:tr w:rsidR="008E7FAE" w:rsidRPr="00F34ADC" w:rsidTr="00983964">
        <w:trPr>
          <w:trHeight w:hRule="exact" w:val="788"/>
        </w:trPr>
        <w:tc>
          <w:tcPr>
            <w:cnfStyle w:val="001000000000"/>
            <w:tcW w:w="1557" w:type="dxa"/>
            <w:noWrap/>
          </w:tcPr>
          <w:p w:rsidR="008E7FAE" w:rsidRPr="00F34ADC" w:rsidRDefault="008E7FAE" w:rsidP="001A75D3">
            <w:pPr>
              <w:rPr>
                <w:rFonts w:cs="Calibri"/>
                <w:color w:val="000000"/>
                <w:szCs w:val="22"/>
              </w:rPr>
            </w:pPr>
            <w:r w:rsidRPr="00F34ADC">
              <w:rPr>
                <w:rFonts w:cs="Calibri"/>
                <w:color w:val="000000"/>
                <w:szCs w:val="22"/>
              </w:rPr>
              <w:t>COR-REQ-29</w:t>
            </w:r>
          </w:p>
        </w:tc>
        <w:tc>
          <w:tcPr>
            <w:tcW w:w="7796" w:type="dxa"/>
          </w:tcPr>
          <w:p w:rsidR="008E7FAE" w:rsidRPr="00F34ADC" w:rsidRDefault="008E7FAE" w:rsidP="001A75D3">
            <w:pPr>
              <w:cnfStyle w:val="000000000000"/>
              <w:rPr>
                <w:rFonts w:cs="Calibri"/>
                <w:color w:val="000000"/>
                <w:szCs w:val="22"/>
              </w:rPr>
            </w:pPr>
            <w:r w:rsidRPr="00F34ADC">
              <w:rPr>
                <w:rFonts w:cs="Calibri"/>
                <w:color w:val="000000"/>
                <w:szCs w:val="22"/>
              </w:rPr>
              <w:t>The BOS shall provide the capability to add a barcode, scan line, or quick response code (QR Code), to each outgoing Notification (excluding text and email body), so the returned Notification can be scanned and automatically associated with the proper Account, and if applicable, Case.</w:t>
            </w:r>
          </w:p>
        </w:tc>
      </w:tr>
      <w:tr w:rsidR="008E7FAE" w:rsidRPr="00F34ADC" w:rsidTr="00983964">
        <w:trPr>
          <w:trHeight w:hRule="exact" w:val="1085"/>
        </w:trPr>
        <w:tc>
          <w:tcPr>
            <w:cnfStyle w:val="001000000000"/>
            <w:tcW w:w="1557" w:type="dxa"/>
            <w:noWrap/>
          </w:tcPr>
          <w:p w:rsidR="008E7FAE" w:rsidRPr="00F34ADC" w:rsidRDefault="008E7FAE" w:rsidP="001A75D3">
            <w:pPr>
              <w:rPr>
                <w:rFonts w:cs="Calibri"/>
                <w:color w:val="000000"/>
                <w:szCs w:val="22"/>
              </w:rPr>
            </w:pPr>
            <w:r w:rsidRPr="00F34ADC">
              <w:rPr>
                <w:rFonts w:cs="Calibri"/>
                <w:color w:val="000000"/>
                <w:szCs w:val="22"/>
              </w:rPr>
              <w:t>COR-REQ-30</w:t>
            </w:r>
          </w:p>
        </w:tc>
        <w:tc>
          <w:tcPr>
            <w:tcW w:w="7796" w:type="dxa"/>
          </w:tcPr>
          <w:p w:rsidR="008E7FAE" w:rsidRPr="00F34ADC" w:rsidRDefault="008E7FAE" w:rsidP="001A75D3">
            <w:pPr>
              <w:cnfStyle w:val="000000000000"/>
              <w:rPr>
                <w:rFonts w:cs="Calibri"/>
                <w:color w:val="000000"/>
                <w:szCs w:val="22"/>
              </w:rPr>
            </w:pPr>
            <w:r w:rsidRPr="00F34ADC">
              <w:rPr>
                <w:rFonts w:cs="Calibri"/>
                <w:color w:val="000000"/>
                <w:szCs w:val="22"/>
              </w:rPr>
              <w:t>The BOS shall provide the capability to include a barcode, scan line, or quick response code (QR Code), to each outgoing envelope for processing returned mail, so that the returned Notification can be scanned and automatically associated with the proper Account, and if applicable, Case.</w:t>
            </w:r>
          </w:p>
        </w:tc>
      </w:tr>
      <w:tr w:rsidR="00034D9E" w:rsidRPr="00F34ADC" w:rsidTr="00983964">
        <w:trPr>
          <w:trHeight w:hRule="exact" w:val="527"/>
        </w:trPr>
        <w:tc>
          <w:tcPr>
            <w:cnfStyle w:val="001000000000"/>
            <w:tcW w:w="1557" w:type="dxa"/>
            <w:noWrap/>
          </w:tcPr>
          <w:p w:rsidR="00034D9E" w:rsidRPr="00F34ADC" w:rsidRDefault="00034D9E" w:rsidP="00034D9E">
            <w:pPr>
              <w:rPr>
                <w:rFonts w:cs="Calibri"/>
                <w:color w:val="000000"/>
                <w:szCs w:val="22"/>
                <w:highlight w:val="cyan"/>
              </w:rPr>
            </w:pPr>
            <w:r w:rsidRPr="00F34ADC">
              <w:rPr>
                <w:rFonts w:cs="Calibri"/>
                <w:color w:val="000000"/>
                <w:szCs w:val="22"/>
              </w:rPr>
              <w:t>COR-REQ-14</w:t>
            </w:r>
          </w:p>
        </w:tc>
        <w:tc>
          <w:tcPr>
            <w:tcW w:w="7796" w:type="dxa"/>
          </w:tcPr>
          <w:p w:rsidR="00034D9E" w:rsidRPr="00F34ADC" w:rsidRDefault="00034D9E" w:rsidP="00034D9E">
            <w:pPr>
              <w:cnfStyle w:val="000000000000"/>
              <w:rPr>
                <w:rFonts w:cs="Calibri"/>
                <w:color w:val="000000"/>
                <w:szCs w:val="22"/>
              </w:rPr>
            </w:pPr>
            <w:r w:rsidRPr="00F34ADC">
              <w:rPr>
                <w:rFonts w:cs="Calibri"/>
                <w:color w:val="000000"/>
                <w:szCs w:val="22"/>
              </w:rPr>
              <w:t>The BOS shall provide the capability to read and create the USPS Intelligent Mail Barcode (IMB), for both incoming and outbound mail.</w:t>
            </w:r>
          </w:p>
        </w:tc>
      </w:tr>
    </w:tbl>
    <w:p w:rsidR="008E7FAE" w:rsidRPr="00221A33" w:rsidRDefault="008E7FAE" w:rsidP="00F34ADC">
      <w:pPr>
        <w:pStyle w:val="NTTABody"/>
      </w:pPr>
    </w:p>
    <w:p w:rsidR="00172198" w:rsidRDefault="00172198" w:rsidP="00172198">
      <w:pPr>
        <w:pStyle w:val="NTTATemplateHeading2"/>
        <w:numPr>
          <w:ilvl w:val="1"/>
          <w:numId w:val="1"/>
        </w:numPr>
        <w:ind w:left="709" w:hanging="709"/>
      </w:pPr>
      <w:bookmarkStart w:id="794" w:name="_Toc31963278"/>
      <w:r>
        <w:t>UC-08-01-0</w:t>
      </w:r>
      <w:r w:rsidR="008E7FAE">
        <w:t>9</w:t>
      </w:r>
      <w:r>
        <w:t xml:space="preserve">: </w:t>
      </w:r>
      <w:r w:rsidR="00940994">
        <w:t>Template Management</w:t>
      </w:r>
      <w:bookmarkEnd w:id="794"/>
    </w:p>
    <w:p w:rsidR="00172198" w:rsidRPr="00F85D43" w:rsidRDefault="00E772DD" w:rsidP="00F34ADC">
      <w:pPr>
        <w:pStyle w:val="NTTABody"/>
        <w:rPr>
          <w:rFonts w:cstheme="minorHAnsi"/>
          <w:bCs/>
          <w:szCs w:val="22"/>
        </w:rPr>
      </w:pPr>
      <w:r w:rsidRPr="00F85D43">
        <w:rPr>
          <w:rFonts w:cstheme="minorHAnsi"/>
          <w:bCs/>
          <w:szCs w:val="22"/>
        </w:rPr>
        <w:t xml:space="preserve">Template management will be provided via a third-party </w:t>
      </w:r>
      <w:r w:rsidR="00D66823">
        <w:rPr>
          <w:rFonts w:cstheme="minorHAnsi"/>
          <w:bCs/>
          <w:szCs w:val="22"/>
        </w:rPr>
        <w:t>vendor (Questmark)</w:t>
      </w:r>
      <w:r w:rsidRPr="00F85D43">
        <w:rPr>
          <w:rFonts w:cstheme="minorHAnsi"/>
          <w:bCs/>
          <w:szCs w:val="22"/>
        </w:rPr>
        <w:t xml:space="preserve">. </w:t>
      </w:r>
      <w:r w:rsidR="00D66823">
        <w:rPr>
          <w:rFonts w:cstheme="minorHAnsi"/>
          <w:bCs/>
          <w:szCs w:val="22"/>
        </w:rPr>
        <w:t>Authorized users will manage template</w:t>
      </w:r>
      <w:r w:rsidR="00DC3A74">
        <w:rPr>
          <w:rFonts w:cstheme="minorHAnsi"/>
          <w:bCs/>
          <w:szCs w:val="22"/>
        </w:rPr>
        <w:t xml:space="preserve">s and </w:t>
      </w:r>
      <w:r w:rsidR="006029F2">
        <w:rPr>
          <w:rFonts w:cstheme="minorHAnsi"/>
          <w:bCs/>
          <w:szCs w:val="22"/>
        </w:rPr>
        <w:t xml:space="preserve">perform </w:t>
      </w:r>
      <w:r w:rsidR="00DC3A74">
        <w:rPr>
          <w:rFonts w:cstheme="minorHAnsi"/>
          <w:bCs/>
          <w:szCs w:val="22"/>
        </w:rPr>
        <w:t>associated actions</w:t>
      </w:r>
      <w:r w:rsidR="008E7FAE">
        <w:rPr>
          <w:rFonts w:cstheme="minorHAnsi"/>
          <w:bCs/>
          <w:szCs w:val="22"/>
        </w:rPr>
        <w:t xml:space="preserve"> via the functionality provided by this vendor</w:t>
      </w:r>
      <w:r w:rsidR="006029F2">
        <w:rPr>
          <w:rFonts w:cstheme="minorHAnsi"/>
          <w:bCs/>
          <w:szCs w:val="22"/>
        </w:rPr>
        <w:t xml:space="preserve">. </w:t>
      </w:r>
      <w:r w:rsidR="008E7FAE">
        <w:rPr>
          <w:rFonts w:cstheme="minorHAnsi"/>
          <w:bCs/>
          <w:szCs w:val="22"/>
        </w:rPr>
        <w:t xml:space="preserve">T-BOS will interface with the print vendor and exchange data information as needed. </w:t>
      </w:r>
    </w:p>
    <w:p w:rsidR="00B32539" w:rsidRDefault="00B32539" w:rsidP="00B32539">
      <w:pPr>
        <w:pStyle w:val="NTTATemplateHeading3"/>
        <w:numPr>
          <w:ilvl w:val="2"/>
          <w:numId w:val="1"/>
        </w:numPr>
        <w:ind w:left="720"/>
      </w:pPr>
      <w:r>
        <w:t xml:space="preserve">Configuration Items </w:t>
      </w:r>
    </w:p>
    <w:p w:rsidR="00172198" w:rsidRDefault="00DE5E9F" w:rsidP="00F34ADC">
      <w:pPr>
        <w:pStyle w:val="NTTABody"/>
      </w:pPr>
      <w:r w:rsidRPr="00DE5E9F">
        <w:t>Not Applicable</w:t>
      </w:r>
    </w:p>
    <w:p w:rsidR="00172198" w:rsidRPr="00581EE6" w:rsidRDefault="00172198" w:rsidP="00172198">
      <w:pPr>
        <w:pStyle w:val="NTTATemplateHeading3"/>
        <w:numPr>
          <w:ilvl w:val="2"/>
          <w:numId w:val="1"/>
        </w:numPr>
        <w:ind w:left="720"/>
      </w:pPr>
      <w:r>
        <w:t>Scree</w:t>
      </w:r>
      <w:r w:rsidRPr="00581EE6">
        <w:t>n Layouts/Wireframes</w:t>
      </w:r>
    </w:p>
    <w:p w:rsidR="00172198" w:rsidRPr="00221A33" w:rsidRDefault="00172198" w:rsidP="00172198">
      <w:pPr>
        <w:pStyle w:val="NTTABody"/>
      </w:pPr>
      <w:r>
        <w:t>Not Applicable</w:t>
      </w:r>
    </w:p>
    <w:p w:rsidR="00172198" w:rsidRDefault="00172198" w:rsidP="00172198">
      <w:pPr>
        <w:pStyle w:val="NTTATemplateHeading3"/>
        <w:numPr>
          <w:ilvl w:val="2"/>
          <w:numId w:val="1"/>
        </w:numPr>
        <w:ind w:left="720"/>
      </w:pPr>
      <w:r>
        <w:lastRenderedPageBreak/>
        <w:t>Technical Design</w:t>
      </w:r>
    </w:p>
    <w:p w:rsidR="00172198" w:rsidRPr="00221A33" w:rsidRDefault="00172198" w:rsidP="00172198">
      <w:pPr>
        <w:pStyle w:val="NTTABody"/>
      </w:pPr>
      <w:r>
        <w:t>Not Applicable</w:t>
      </w:r>
    </w:p>
    <w:p w:rsidR="00172198" w:rsidRDefault="00172198" w:rsidP="00172198">
      <w:pPr>
        <w:pStyle w:val="NTTATemplateHeading3"/>
        <w:numPr>
          <w:ilvl w:val="2"/>
          <w:numId w:val="1"/>
        </w:numPr>
        <w:ind w:left="720"/>
      </w:pPr>
      <w:r>
        <w:t>Requirements and Business Rules</w:t>
      </w:r>
    </w:p>
    <w:p w:rsidR="00172198" w:rsidRPr="00C234D4" w:rsidRDefault="00172198" w:rsidP="00172198">
      <w:pPr>
        <w:pStyle w:val="NTTABody"/>
        <w:rPr>
          <w:b/>
        </w:rPr>
      </w:pPr>
      <w:r w:rsidRPr="00C234D4">
        <w:rPr>
          <w:b/>
        </w:rPr>
        <w:t>Requirements and Business Rules Covered</w:t>
      </w:r>
    </w:p>
    <w:tbl>
      <w:tblPr>
        <w:tblStyle w:val="Style1"/>
        <w:tblW w:w="9353" w:type="dxa"/>
        <w:tblLook w:val="04A0"/>
      </w:tblPr>
      <w:tblGrid>
        <w:gridCol w:w="1557"/>
        <w:gridCol w:w="7796"/>
        <w:tblGridChange w:id="795">
          <w:tblGrid>
            <w:gridCol w:w="1415"/>
            <w:gridCol w:w="142"/>
            <w:gridCol w:w="7796"/>
          </w:tblGrid>
        </w:tblGridChange>
      </w:tblGrid>
      <w:tr w:rsidR="00172198" w:rsidRPr="00F34ADC" w:rsidTr="00301E1E">
        <w:trPr>
          <w:cnfStyle w:val="100000000000"/>
          <w:trHeight w:val="20"/>
        </w:trPr>
        <w:tc>
          <w:tcPr>
            <w:cnfStyle w:val="001000000000"/>
            <w:tcW w:w="1557" w:type="dxa"/>
          </w:tcPr>
          <w:p w:rsidR="00172198" w:rsidRPr="00F34ADC" w:rsidRDefault="00172198" w:rsidP="009E21B1">
            <w:pPr>
              <w:rPr>
                <w:rFonts w:cs="Calibri"/>
                <w:b w:val="0"/>
                <w:bCs w:val="0"/>
                <w:color w:val="FFFFFF"/>
                <w:szCs w:val="22"/>
              </w:rPr>
            </w:pPr>
            <w:r w:rsidRPr="00F34ADC">
              <w:rPr>
                <w:rFonts w:cs="Calibri"/>
                <w:color w:val="FFFFFF"/>
                <w:szCs w:val="22"/>
              </w:rPr>
              <w:t>Reference</w:t>
            </w:r>
          </w:p>
        </w:tc>
        <w:tc>
          <w:tcPr>
            <w:tcW w:w="7796" w:type="dxa"/>
          </w:tcPr>
          <w:p w:rsidR="00172198" w:rsidRPr="00F34ADC" w:rsidRDefault="00172198" w:rsidP="009E21B1">
            <w:pPr>
              <w:cnfStyle w:val="100000000000"/>
              <w:rPr>
                <w:rFonts w:cs="Calibri"/>
                <w:b w:val="0"/>
                <w:bCs w:val="0"/>
                <w:color w:val="FFFFFF"/>
                <w:szCs w:val="22"/>
              </w:rPr>
            </w:pPr>
            <w:r w:rsidRPr="00F34ADC">
              <w:rPr>
                <w:rFonts w:cs="Calibri"/>
                <w:color w:val="FFFFFF"/>
                <w:szCs w:val="22"/>
              </w:rPr>
              <w:t>Description</w:t>
            </w:r>
          </w:p>
        </w:tc>
      </w:tr>
      <w:tr w:rsidR="00290359" w:rsidRPr="00F34ADC" w:rsidTr="00301E1E">
        <w:trPr>
          <w:trHeight w:val="20"/>
        </w:trPr>
        <w:tc>
          <w:tcPr>
            <w:cnfStyle w:val="001000000000"/>
            <w:tcW w:w="1557" w:type="dxa"/>
            <w:noWrap/>
          </w:tcPr>
          <w:p w:rsidR="00290359" w:rsidRPr="00F34ADC" w:rsidRDefault="00290359" w:rsidP="00290359">
            <w:pPr>
              <w:rPr>
                <w:rFonts w:cs="Calibri"/>
                <w:color w:val="000000"/>
                <w:szCs w:val="22"/>
              </w:rPr>
            </w:pPr>
            <w:r w:rsidRPr="00F34ADC">
              <w:rPr>
                <w:rFonts w:cs="Calibri"/>
                <w:color w:val="000000"/>
                <w:szCs w:val="22"/>
              </w:rPr>
              <w:t>COR-REQ-31</w:t>
            </w:r>
          </w:p>
        </w:tc>
        <w:tc>
          <w:tcPr>
            <w:tcW w:w="7796" w:type="dxa"/>
          </w:tcPr>
          <w:p w:rsidR="00290359" w:rsidRPr="00F34ADC" w:rsidRDefault="00290359" w:rsidP="00290359">
            <w:pPr>
              <w:cnfStyle w:val="000000000000"/>
              <w:rPr>
                <w:rFonts w:cs="Calibri"/>
                <w:color w:val="000000"/>
                <w:szCs w:val="22"/>
              </w:rPr>
            </w:pPr>
            <w:r w:rsidRPr="00F34ADC">
              <w:rPr>
                <w:rFonts w:cs="Calibri"/>
                <w:color w:val="000000"/>
                <w:szCs w:val="22"/>
              </w:rPr>
              <w:t>The BOS shall provide the capability (Configurable) to define hardcopy Notification type and size; i.e., postcard or letter.</w:t>
            </w:r>
          </w:p>
        </w:tc>
      </w:tr>
      <w:tr w:rsidR="00054868" w:rsidRPr="00F34ADC" w:rsidTr="00301E1E">
        <w:tblPrEx>
          <w:tblW w:w="9353" w:type="dxa"/>
          <w:tblPrExChange w:id="796" w:author="JoAnn Carlisle" w:date="2019-08-14T14:43:00Z">
            <w:tblPrEx>
              <w:tblW w:w="0" w:type="auto"/>
            </w:tblPrEx>
          </w:tblPrExChange>
        </w:tblPrEx>
        <w:trPr>
          <w:trHeight w:val="20"/>
          <w:ins w:id="797" w:author="JoAnn Carlisle" w:date="2019-08-14T14:43:00Z"/>
          <w:trPrChange w:id="798" w:author="JoAnn Carlisle" w:date="2019-08-14T14:43:00Z">
            <w:trPr>
              <w:trHeight w:val="20"/>
            </w:trPr>
          </w:trPrChange>
        </w:trPr>
        <w:tc>
          <w:tcPr>
            <w:cnfStyle w:val="001000000000"/>
            <w:tcW w:w="1557" w:type="dxa"/>
            <w:noWrap/>
            <w:tcPrChange w:id="799" w:author="JoAnn Carlisle" w:date="2019-08-14T14:43:00Z">
              <w:tcPr>
                <w:tcW w:w="1415" w:type="dxa"/>
                <w:noWrap/>
                <w:vAlign w:val="bottom"/>
              </w:tcPr>
            </w:tcPrChange>
          </w:tcPr>
          <w:p w:rsidR="00054868" w:rsidRPr="00F34ADC" w:rsidRDefault="00054868" w:rsidP="00054868">
            <w:pPr>
              <w:rPr>
                <w:ins w:id="800" w:author="JoAnn Carlisle" w:date="2019-08-14T14:43:00Z"/>
                <w:rFonts w:cs="Calibri"/>
                <w:color w:val="000000"/>
                <w:szCs w:val="22"/>
              </w:rPr>
            </w:pPr>
            <w:ins w:id="801" w:author="JoAnn Carlisle" w:date="2019-08-14T14:43:00Z">
              <w:r w:rsidRPr="00F34ADC">
                <w:rPr>
                  <w:rFonts w:cs="Calibri"/>
                  <w:color w:val="000000"/>
                  <w:szCs w:val="22"/>
                </w:rPr>
                <w:t>COR-REQ-27</w:t>
              </w:r>
            </w:ins>
          </w:p>
        </w:tc>
        <w:tc>
          <w:tcPr>
            <w:tcW w:w="7796" w:type="dxa"/>
            <w:tcPrChange w:id="802" w:author="JoAnn Carlisle" w:date="2019-08-14T14:43:00Z">
              <w:tcPr>
                <w:tcW w:w="7938" w:type="dxa"/>
                <w:gridSpan w:val="2"/>
                <w:vAlign w:val="bottom"/>
              </w:tcPr>
            </w:tcPrChange>
          </w:tcPr>
          <w:p w:rsidR="00054868" w:rsidRPr="00F34ADC" w:rsidRDefault="00054868" w:rsidP="00054868">
            <w:pPr>
              <w:cnfStyle w:val="000000000000"/>
              <w:rPr>
                <w:ins w:id="803" w:author="JoAnn Carlisle" w:date="2019-08-14T14:43:00Z"/>
                <w:rFonts w:cs="Calibri"/>
                <w:color w:val="000000"/>
                <w:szCs w:val="22"/>
              </w:rPr>
            </w:pPr>
            <w:ins w:id="804" w:author="JoAnn Carlisle" w:date="2019-08-14T14:43:00Z">
              <w:r w:rsidRPr="00F34ADC">
                <w:rPr>
                  <w:rFonts w:cs="Calibri"/>
                  <w:color w:val="000000"/>
                  <w:szCs w:val="22"/>
                </w:rPr>
                <w:t>The BOS shall provide Authorized Users with a common Notification management and creation process user interface.</w:t>
              </w:r>
            </w:ins>
          </w:p>
        </w:tc>
      </w:tr>
      <w:tr w:rsidR="00290359" w:rsidRPr="00F34ADC" w:rsidTr="00301E1E">
        <w:trPr>
          <w:trHeight w:val="20"/>
        </w:trPr>
        <w:tc>
          <w:tcPr>
            <w:cnfStyle w:val="001000000000"/>
            <w:tcW w:w="1557" w:type="dxa"/>
            <w:noWrap/>
          </w:tcPr>
          <w:p w:rsidR="00290359" w:rsidRPr="00F34ADC" w:rsidRDefault="00290359" w:rsidP="00290359">
            <w:pPr>
              <w:rPr>
                <w:rFonts w:cs="Calibri"/>
                <w:color w:val="000000"/>
                <w:szCs w:val="22"/>
              </w:rPr>
            </w:pPr>
            <w:r w:rsidRPr="00F34ADC">
              <w:rPr>
                <w:rFonts w:cs="Calibri"/>
                <w:color w:val="000000"/>
                <w:szCs w:val="22"/>
              </w:rPr>
              <w:t>COR-REQ-28</w:t>
            </w:r>
          </w:p>
        </w:tc>
        <w:tc>
          <w:tcPr>
            <w:tcW w:w="7796" w:type="dxa"/>
          </w:tcPr>
          <w:p w:rsidR="00290359" w:rsidRPr="00F34ADC" w:rsidRDefault="00290359" w:rsidP="00290359">
            <w:pPr>
              <w:cnfStyle w:val="000000000000"/>
              <w:rPr>
                <w:rFonts w:cs="Calibri"/>
                <w:color w:val="000000"/>
                <w:szCs w:val="22"/>
              </w:rPr>
            </w:pPr>
            <w:r w:rsidRPr="00F34ADC">
              <w:rPr>
                <w:rFonts w:cs="Calibri"/>
                <w:color w:val="000000"/>
                <w:szCs w:val="22"/>
              </w:rPr>
              <w:t>The BOS shall provide standard templates for each Notification item, which are editable by Authorized Users.</w:t>
            </w:r>
          </w:p>
        </w:tc>
      </w:tr>
      <w:tr w:rsidR="001A75D3" w:rsidRPr="00F34ADC" w:rsidTr="00301E1E">
        <w:trPr>
          <w:trHeight w:val="20"/>
        </w:trPr>
        <w:tc>
          <w:tcPr>
            <w:cnfStyle w:val="001000000000"/>
            <w:tcW w:w="1557" w:type="dxa"/>
            <w:noWrap/>
          </w:tcPr>
          <w:p w:rsidR="001A75D3" w:rsidRPr="00F34ADC" w:rsidRDefault="001A75D3" w:rsidP="001A75D3">
            <w:pPr>
              <w:rPr>
                <w:rFonts w:cs="Calibri"/>
                <w:color w:val="000000"/>
                <w:szCs w:val="22"/>
                <w:highlight w:val="cyan"/>
              </w:rPr>
            </w:pPr>
            <w:r w:rsidRPr="00F34ADC">
              <w:rPr>
                <w:rFonts w:cs="Calibri"/>
                <w:color w:val="000000"/>
                <w:szCs w:val="22"/>
              </w:rPr>
              <w:t>COR-REQ-7</w:t>
            </w:r>
          </w:p>
        </w:tc>
        <w:tc>
          <w:tcPr>
            <w:tcW w:w="7796" w:type="dxa"/>
          </w:tcPr>
          <w:p w:rsidR="001A75D3" w:rsidRPr="00F34ADC" w:rsidRDefault="001A75D3" w:rsidP="001A75D3">
            <w:pPr>
              <w:cnfStyle w:val="000000000000"/>
              <w:rPr>
                <w:rFonts w:cs="Calibri"/>
                <w:color w:val="000000"/>
                <w:szCs w:val="22"/>
              </w:rPr>
            </w:pPr>
            <w:r w:rsidRPr="00F34ADC">
              <w:rPr>
                <w:rFonts w:cs="Calibri"/>
                <w:color w:val="000000"/>
                <w:szCs w:val="22"/>
              </w:rPr>
              <w:t>The BOS shall provide the capability to generate the Notification using the active (Configurable) template for the Notification item.</w:t>
            </w:r>
          </w:p>
        </w:tc>
      </w:tr>
      <w:tr w:rsidR="00034D9E" w:rsidRPr="00F34ADC" w:rsidTr="00301E1E">
        <w:trPr>
          <w:trHeight w:val="20"/>
        </w:trPr>
        <w:tc>
          <w:tcPr>
            <w:cnfStyle w:val="001000000000"/>
            <w:tcW w:w="1557" w:type="dxa"/>
            <w:noWrap/>
          </w:tcPr>
          <w:p w:rsidR="00034D9E" w:rsidRPr="00F34ADC" w:rsidRDefault="00034D9E" w:rsidP="00034D9E">
            <w:pPr>
              <w:rPr>
                <w:rFonts w:cs="Calibri"/>
                <w:color w:val="000000"/>
                <w:szCs w:val="22"/>
              </w:rPr>
            </w:pPr>
            <w:r w:rsidRPr="00F34ADC">
              <w:rPr>
                <w:rFonts w:cs="Calibri"/>
                <w:color w:val="000000"/>
                <w:szCs w:val="22"/>
              </w:rPr>
              <w:t>COR-REQ-40</w:t>
            </w:r>
          </w:p>
        </w:tc>
        <w:tc>
          <w:tcPr>
            <w:tcW w:w="7796" w:type="dxa"/>
          </w:tcPr>
          <w:p w:rsidR="00034D9E" w:rsidRPr="00F34ADC" w:rsidRDefault="00034D9E" w:rsidP="00034D9E">
            <w:pPr>
              <w:cnfStyle w:val="000000000000"/>
              <w:rPr>
                <w:rFonts w:cs="Calibri"/>
                <w:color w:val="000000"/>
                <w:szCs w:val="22"/>
              </w:rPr>
            </w:pPr>
            <w:r w:rsidRPr="00F34ADC">
              <w:rPr>
                <w:rFonts w:cs="Calibri"/>
                <w:color w:val="000000"/>
                <w:szCs w:val="22"/>
              </w:rPr>
              <w:t>The BOS shall provide the capability to create and assign version numbers and revision dates to Notification item templates.</w:t>
            </w:r>
          </w:p>
        </w:tc>
      </w:tr>
      <w:tr w:rsidR="00034D9E" w:rsidRPr="00F34ADC" w:rsidTr="00301E1E">
        <w:trPr>
          <w:trHeight w:val="20"/>
        </w:trPr>
        <w:tc>
          <w:tcPr>
            <w:cnfStyle w:val="001000000000"/>
            <w:tcW w:w="1557" w:type="dxa"/>
            <w:noWrap/>
          </w:tcPr>
          <w:p w:rsidR="00034D9E" w:rsidRPr="00F34ADC" w:rsidRDefault="00034D9E" w:rsidP="00034D9E">
            <w:pPr>
              <w:rPr>
                <w:rFonts w:cs="Calibri"/>
                <w:color w:val="000000"/>
                <w:szCs w:val="22"/>
              </w:rPr>
            </w:pPr>
            <w:r w:rsidRPr="00F34ADC">
              <w:rPr>
                <w:rFonts w:cs="Calibri"/>
                <w:color w:val="000000"/>
                <w:szCs w:val="22"/>
              </w:rPr>
              <w:t>COR-REQ-41</w:t>
            </w:r>
          </w:p>
        </w:tc>
        <w:tc>
          <w:tcPr>
            <w:tcW w:w="7796" w:type="dxa"/>
          </w:tcPr>
          <w:p w:rsidR="00034D9E" w:rsidRPr="00F34ADC" w:rsidRDefault="00034D9E" w:rsidP="00034D9E">
            <w:pPr>
              <w:cnfStyle w:val="000000000000"/>
              <w:rPr>
                <w:rFonts w:cs="Calibri"/>
                <w:color w:val="000000"/>
                <w:szCs w:val="22"/>
              </w:rPr>
            </w:pPr>
            <w:r w:rsidRPr="00F34ADC">
              <w:rPr>
                <w:rFonts w:cs="Calibri"/>
                <w:color w:val="000000"/>
                <w:szCs w:val="22"/>
              </w:rPr>
              <w:t>The BOS shall provide the capability and require an Authorized User to approve a Notification item template, before putting it in use.</w:t>
            </w:r>
          </w:p>
        </w:tc>
      </w:tr>
      <w:tr w:rsidR="00EE2674" w:rsidRPr="00F34ADC" w:rsidTr="00301E1E">
        <w:trPr>
          <w:trHeight w:val="20"/>
          <w:ins w:id="805" w:author="JoAnn Carlisle" w:date="2019-08-01T10:07:00Z"/>
        </w:trPr>
        <w:tc>
          <w:tcPr>
            <w:cnfStyle w:val="001000000000"/>
            <w:tcW w:w="1557" w:type="dxa"/>
            <w:noWrap/>
          </w:tcPr>
          <w:p w:rsidR="00EE2674" w:rsidRPr="00F34ADC" w:rsidRDefault="00EE2674" w:rsidP="00EE2674">
            <w:pPr>
              <w:rPr>
                <w:ins w:id="806" w:author="JoAnn Carlisle" w:date="2019-08-01T10:07:00Z"/>
                <w:rFonts w:cs="Calibri"/>
                <w:color w:val="000000"/>
                <w:szCs w:val="22"/>
              </w:rPr>
            </w:pPr>
            <w:ins w:id="807" w:author="JoAnn Carlisle" w:date="2019-08-01T10:07:00Z">
              <w:r w:rsidRPr="00F34ADC">
                <w:rPr>
                  <w:rFonts w:cs="Calibri"/>
                  <w:color w:val="000000"/>
                  <w:szCs w:val="22"/>
                </w:rPr>
                <w:t>COR-REQ-43.3</w:t>
              </w:r>
            </w:ins>
          </w:p>
        </w:tc>
        <w:tc>
          <w:tcPr>
            <w:tcW w:w="7796" w:type="dxa"/>
          </w:tcPr>
          <w:p w:rsidR="00EE2674" w:rsidRPr="00F34ADC" w:rsidRDefault="00EE2674" w:rsidP="00EE2674">
            <w:pPr>
              <w:cnfStyle w:val="000000000000"/>
              <w:rPr>
                <w:ins w:id="808" w:author="JoAnn Carlisle" w:date="2019-08-01T10:07:00Z"/>
                <w:rFonts w:cs="Calibri"/>
                <w:color w:val="000000"/>
                <w:szCs w:val="22"/>
              </w:rPr>
            </w:pPr>
            <w:ins w:id="809" w:author="JoAnn Carlisle" w:date="2019-08-01T10:07:00Z">
              <w:r w:rsidRPr="00F34ADC">
                <w:rPr>
                  <w:rFonts w:cs="Calibri"/>
                  <w:color w:val="000000"/>
                  <w:szCs w:val="22"/>
                </w:rPr>
                <w:t>·        viewing and selecting for the activation of past versions of items;</w:t>
              </w:r>
            </w:ins>
          </w:p>
        </w:tc>
      </w:tr>
      <w:tr w:rsidR="00EE2674" w:rsidRPr="00F34ADC" w:rsidTr="00301E1E">
        <w:trPr>
          <w:trHeight w:val="20"/>
        </w:trPr>
        <w:tc>
          <w:tcPr>
            <w:cnfStyle w:val="001000000000"/>
            <w:tcW w:w="1557" w:type="dxa"/>
            <w:noWrap/>
          </w:tcPr>
          <w:p w:rsidR="00EE2674" w:rsidRPr="00F34ADC" w:rsidRDefault="00EE2674" w:rsidP="00EE2674">
            <w:pPr>
              <w:rPr>
                <w:rFonts w:cs="Calibri"/>
                <w:color w:val="000000"/>
                <w:szCs w:val="22"/>
              </w:rPr>
            </w:pPr>
            <w:r w:rsidRPr="00F34ADC">
              <w:rPr>
                <w:rFonts w:cs="Calibri"/>
                <w:color w:val="000000"/>
                <w:szCs w:val="22"/>
              </w:rPr>
              <w:t>COR-REQ-45</w:t>
            </w:r>
          </w:p>
        </w:tc>
        <w:tc>
          <w:tcPr>
            <w:tcW w:w="7796" w:type="dxa"/>
          </w:tcPr>
          <w:p w:rsidR="00EE2674" w:rsidRPr="00F34ADC" w:rsidRDefault="00EE2674" w:rsidP="00EE2674">
            <w:pPr>
              <w:cnfStyle w:val="000000000000"/>
              <w:rPr>
                <w:rFonts w:cs="Calibri"/>
                <w:color w:val="000000"/>
                <w:szCs w:val="22"/>
              </w:rPr>
            </w:pPr>
            <w:r w:rsidRPr="00F34ADC">
              <w:rPr>
                <w:rFonts w:cs="Calibri"/>
                <w:color w:val="000000"/>
                <w:szCs w:val="22"/>
              </w:rPr>
              <w:t>The BOS shall provide the capability for Authorized Users to view all versions of each Notification item template (including those items that have been modified); including, but not limited to:</w:t>
            </w:r>
          </w:p>
        </w:tc>
      </w:tr>
      <w:tr w:rsidR="00EE2674" w:rsidRPr="00F34ADC" w:rsidTr="00301E1E">
        <w:trPr>
          <w:trHeight w:val="20"/>
        </w:trPr>
        <w:tc>
          <w:tcPr>
            <w:cnfStyle w:val="001000000000"/>
            <w:tcW w:w="1557" w:type="dxa"/>
            <w:noWrap/>
          </w:tcPr>
          <w:p w:rsidR="00EE2674" w:rsidRPr="00F34ADC" w:rsidRDefault="00EE2674" w:rsidP="00EE2674">
            <w:pPr>
              <w:rPr>
                <w:rFonts w:cs="Calibri"/>
                <w:color w:val="000000"/>
                <w:szCs w:val="22"/>
              </w:rPr>
            </w:pPr>
            <w:r w:rsidRPr="00F34ADC">
              <w:rPr>
                <w:rFonts w:cs="Calibri"/>
                <w:color w:val="000000"/>
                <w:szCs w:val="22"/>
              </w:rPr>
              <w:t>COR-REQ-45.1</w:t>
            </w:r>
          </w:p>
        </w:tc>
        <w:tc>
          <w:tcPr>
            <w:tcW w:w="7796" w:type="dxa"/>
          </w:tcPr>
          <w:p w:rsidR="00EE2674" w:rsidRPr="00F34ADC" w:rsidRDefault="00EE2674" w:rsidP="00EE2674">
            <w:pPr>
              <w:cnfStyle w:val="000000000000"/>
              <w:rPr>
                <w:rFonts w:cs="Calibri"/>
                <w:color w:val="000000"/>
                <w:szCs w:val="22"/>
              </w:rPr>
            </w:pPr>
            <w:r w:rsidRPr="00F34ADC">
              <w:rPr>
                <w:rFonts w:cs="Calibri"/>
                <w:color w:val="000000"/>
                <w:szCs w:val="22"/>
              </w:rPr>
              <w:t>·        date modified;</w:t>
            </w:r>
          </w:p>
        </w:tc>
      </w:tr>
      <w:tr w:rsidR="00EE2674" w:rsidRPr="00F34ADC" w:rsidTr="00301E1E">
        <w:trPr>
          <w:trHeight w:val="20"/>
        </w:trPr>
        <w:tc>
          <w:tcPr>
            <w:cnfStyle w:val="001000000000"/>
            <w:tcW w:w="1557" w:type="dxa"/>
            <w:noWrap/>
          </w:tcPr>
          <w:p w:rsidR="00EE2674" w:rsidRPr="00F34ADC" w:rsidRDefault="00EE2674" w:rsidP="00EE2674">
            <w:pPr>
              <w:rPr>
                <w:rFonts w:cs="Calibri"/>
                <w:color w:val="000000"/>
                <w:szCs w:val="22"/>
              </w:rPr>
            </w:pPr>
            <w:r w:rsidRPr="00F34ADC">
              <w:rPr>
                <w:rFonts w:cs="Calibri"/>
                <w:color w:val="000000"/>
                <w:szCs w:val="22"/>
              </w:rPr>
              <w:t>COR-REQ-45.2</w:t>
            </w:r>
          </w:p>
        </w:tc>
        <w:tc>
          <w:tcPr>
            <w:tcW w:w="7796" w:type="dxa"/>
          </w:tcPr>
          <w:p w:rsidR="00EE2674" w:rsidRPr="00F34ADC" w:rsidRDefault="00EE2674" w:rsidP="00EE2674">
            <w:pPr>
              <w:cnfStyle w:val="000000000000"/>
              <w:rPr>
                <w:rFonts w:cs="Calibri"/>
                <w:color w:val="000000"/>
                <w:szCs w:val="22"/>
              </w:rPr>
            </w:pPr>
            <w:r w:rsidRPr="00F34ADC">
              <w:rPr>
                <w:rFonts w:cs="Calibri"/>
                <w:color w:val="000000"/>
                <w:szCs w:val="22"/>
              </w:rPr>
              <w:t>·        version number;</w:t>
            </w:r>
          </w:p>
        </w:tc>
      </w:tr>
      <w:tr w:rsidR="00EE2674" w:rsidRPr="00F34ADC" w:rsidTr="00301E1E">
        <w:trPr>
          <w:trHeight w:val="20"/>
        </w:trPr>
        <w:tc>
          <w:tcPr>
            <w:cnfStyle w:val="001000000000"/>
            <w:tcW w:w="1557" w:type="dxa"/>
            <w:noWrap/>
          </w:tcPr>
          <w:p w:rsidR="00EE2674" w:rsidRPr="00F34ADC" w:rsidRDefault="00EE2674" w:rsidP="00EE2674">
            <w:pPr>
              <w:rPr>
                <w:rFonts w:cs="Calibri"/>
                <w:color w:val="000000"/>
                <w:szCs w:val="22"/>
              </w:rPr>
            </w:pPr>
            <w:r w:rsidRPr="00F34ADC">
              <w:rPr>
                <w:rFonts w:cs="Calibri"/>
                <w:color w:val="000000"/>
                <w:szCs w:val="22"/>
              </w:rPr>
              <w:t>COR-REQ-45.3</w:t>
            </w:r>
          </w:p>
        </w:tc>
        <w:tc>
          <w:tcPr>
            <w:tcW w:w="7796" w:type="dxa"/>
          </w:tcPr>
          <w:p w:rsidR="00EE2674" w:rsidRPr="00F34ADC" w:rsidRDefault="00EE2674" w:rsidP="00EE2674">
            <w:pPr>
              <w:cnfStyle w:val="000000000000"/>
              <w:rPr>
                <w:rFonts w:cs="Calibri"/>
                <w:color w:val="000000"/>
                <w:szCs w:val="22"/>
              </w:rPr>
            </w:pPr>
            <w:r w:rsidRPr="00F34ADC">
              <w:rPr>
                <w:rFonts w:cs="Calibri"/>
                <w:color w:val="000000"/>
                <w:szCs w:val="22"/>
              </w:rPr>
              <w:t>·        User ID of who made the modification(s), and;</w:t>
            </w:r>
          </w:p>
        </w:tc>
      </w:tr>
      <w:tr w:rsidR="00EE2674" w:rsidRPr="00F34ADC" w:rsidTr="00301E1E">
        <w:trPr>
          <w:trHeight w:val="20"/>
        </w:trPr>
        <w:tc>
          <w:tcPr>
            <w:cnfStyle w:val="001000000000"/>
            <w:tcW w:w="1557" w:type="dxa"/>
            <w:noWrap/>
          </w:tcPr>
          <w:p w:rsidR="00EE2674" w:rsidRPr="00F34ADC" w:rsidRDefault="00EE2674" w:rsidP="00EE2674">
            <w:pPr>
              <w:rPr>
                <w:rFonts w:cs="Calibri"/>
                <w:color w:val="000000"/>
                <w:szCs w:val="22"/>
              </w:rPr>
            </w:pPr>
            <w:r w:rsidRPr="00F34ADC">
              <w:rPr>
                <w:rFonts w:cs="Calibri"/>
                <w:color w:val="000000"/>
                <w:szCs w:val="22"/>
              </w:rPr>
              <w:t>COR-REQ-45.4</w:t>
            </w:r>
          </w:p>
        </w:tc>
        <w:tc>
          <w:tcPr>
            <w:tcW w:w="7796" w:type="dxa"/>
          </w:tcPr>
          <w:p w:rsidR="00EE2674" w:rsidRPr="00F34ADC" w:rsidRDefault="00EE2674" w:rsidP="00EE2674">
            <w:pPr>
              <w:cnfStyle w:val="000000000000"/>
              <w:rPr>
                <w:rFonts w:cs="Calibri"/>
                <w:color w:val="000000"/>
                <w:szCs w:val="22"/>
              </w:rPr>
            </w:pPr>
            <w:r w:rsidRPr="00F34ADC">
              <w:rPr>
                <w:rFonts w:cs="Calibri"/>
                <w:color w:val="000000"/>
                <w:szCs w:val="22"/>
              </w:rPr>
              <w:t>·        samples of the Notification as it looked in all previous versions.</w:t>
            </w:r>
          </w:p>
        </w:tc>
      </w:tr>
    </w:tbl>
    <w:p w:rsidR="00172198" w:rsidRPr="00221A33" w:rsidRDefault="00172198" w:rsidP="00172198">
      <w:pPr>
        <w:rPr>
          <w:lang w:val="en-US" w:eastAsia="en-US"/>
        </w:rPr>
      </w:pPr>
    </w:p>
    <w:p w:rsidR="0015704B" w:rsidRDefault="0015704B" w:rsidP="00A113C2">
      <w:pPr>
        <w:pStyle w:val="NTTATemplateHeading1"/>
        <w:numPr>
          <w:ilvl w:val="0"/>
          <w:numId w:val="1"/>
        </w:numPr>
        <w:ind w:left="431" w:hanging="431"/>
      </w:pPr>
      <w:bookmarkStart w:id="810" w:name="_Toc8911607"/>
      <w:bookmarkStart w:id="811" w:name="_Toc8990171"/>
      <w:bookmarkStart w:id="812" w:name="_Toc9244569"/>
      <w:bookmarkStart w:id="813" w:name="_Toc8911608"/>
      <w:bookmarkStart w:id="814" w:name="_Toc8990172"/>
      <w:bookmarkStart w:id="815" w:name="_Toc9244570"/>
      <w:bookmarkStart w:id="816" w:name="_Toc8911609"/>
      <w:bookmarkStart w:id="817" w:name="_Toc8990173"/>
      <w:bookmarkStart w:id="818" w:name="_Toc9244571"/>
      <w:bookmarkStart w:id="819" w:name="_Toc8911610"/>
      <w:bookmarkStart w:id="820" w:name="_Toc8990174"/>
      <w:bookmarkStart w:id="821" w:name="_Toc9244572"/>
      <w:bookmarkStart w:id="822" w:name="_Toc8911611"/>
      <w:bookmarkStart w:id="823" w:name="_Toc8990175"/>
      <w:bookmarkStart w:id="824" w:name="_Toc9244573"/>
      <w:bookmarkStart w:id="825" w:name="_Toc8911612"/>
      <w:bookmarkStart w:id="826" w:name="_Toc8990176"/>
      <w:bookmarkStart w:id="827" w:name="_Toc9244574"/>
      <w:bookmarkStart w:id="828" w:name="_Toc8911613"/>
      <w:bookmarkStart w:id="829" w:name="_Toc8990177"/>
      <w:bookmarkStart w:id="830" w:name="_Toc9244575"/>
      <w:bookmarkStart w:id="831" w:name="_Toc8911614"/>
      <w:bookmarkStart w:id="832" w:name="_Toc8990178"/>
      <w:bookmarkStart w:id="833" w:name="_Toc9244576"/>
      <w:bookmarkStart w:id="834" w:name="_Toc8911615"/>
      <w:bookmarkStart w:id="835" w:name="_Toc8990179"/>
      <w:bookmarkStart w:id="836" w:name="_Toc9244577"/>
      <w:bookmarkStart w:id="837" w:name="_Toc8911616"/>
      <w:bookmarkStart w:id="838" w:name="_Toc8990180"/>
      <w:bookmarkStart w:id="839" w:name="_Toc9244578"/>
      <w:bookmarkStart w:id="840" w:name="_Toc523159161"/>
      <w:bookmarkStart w:id="841" w:name="_Toc523159216"/>
      <w:bookmarkStart w:id="842" w:name="_Toc523159271"/>
      <w:bookmarkStart w:id="843" w:name="_Toc528240123"/>
      <w:bookmarkStart w:id="844" w:name="_Toc31963279"/>
      <w:bookmarkEnd w:id="689"/>
      <w:bookmarkEnd w:id="690"/>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sidRPr="007D0EE7">
        <w:lastRenderedPageBreak/>
        <w:t>Appendix</w:t>
      </w:r>
      <w:r>
        <w:t>: Requirements Traceability</w:t>
      </w:r>
      <w:bookmarkEnd w:id="843"/>
      <w:bookmarkEnd w:id="844"/>
    </w:p>
    <w:p w:rsidR="00285CB9" w:rsidRDefault="00285CB9" w:rsidP="007D0EE7">
      <w:pPr>
        <w:pStyle w:val="NTTABody"/>
      </w:pPr>
      <w:r w:rsidRPr="0015704B">
        <w:t xml:space="preserve">The </w:t>
      </w:r>
      <w:r>
        <w:t>attached table includes all requirements and business rules that are included in this FSD.  Any requirement or business rule in the appropriate sections that have been excluded are identified.</w:t>
      </w:r>
    </w:p>
    <w:bookmarkStart w:id="845" w:name="_MON_1625339342"/>
    <w:bookmarkEnd w:id="845"/>
    <w:p w:rsidR="00186222" w:rsidRDefault="000A797C" w:rsidP="00940AD8">
      <w:pPr>
        <w:pStyle w:val="NTTABody"/>
        <w:jc w:val="center"/>
      </w:pPr>
      <w:r>
        <w:object w:dxaOrig="1596" w:dyaOrig="1033">
          <v:shape id="_x0000_i1027" type="#_x0000_t75" style="width:80.65pt;height:52.4pt" o:ole="">
            <v:imagedata r:id="rId21" o:title=""/>
          </v:shape>
          <o:OLEObject Type="Embed" ProgID="Excel.Sheet.12" ShapeID="_x0000_i1027" DrawAspect="Icon" ObjectID="_1659426970" r:id="rId22"/>
        </w:object>
      </w:r>
    </w:p>
    <w:sectPr w:rsidR="00186222" w:rsidSect="002D56D6">
      <w:pgSz w:w="12240" w:h="15840" w:code="1"/>
      <w:pgMar w:top="1440" w:right="1440" w:bottom="167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4E2F" w:rsidRDefault="00B14E2F" w:rsidP="00471B15">
      <w:r>
        <w:separator/>
      </w:r>
    </w:p>
    <w:p w:rsidR="00B14E2F" w:rsidRDefault="00B14E2F"/>
    <w:p w:rsidR="00B14E2F" w:rsidRDefault="00B14E2F"/>
  </w:endnote>
  <w:endnote w:type="continuationSeparator" w:id="1">
    <w:p w:rsidR="00B14E2F" w:rsidRDefault="00B14E2F" w:rsidP="00471B15">
      <w:r>
        <w:continuationSeparator/>
      </w:r>
    </w:p>
    <w:p w:rsidR="00B14E2F" w:rsidRDefault="00B14E2F"/>
    <w:p w:rsidR="00B14E2F" w:rsidRDefault="00B14E2F"/>
  </w:endnote>
  <w:endnote w:type="continuationNotice" w:id="2">
    <w:p w:rsidR="00C34322" w:rsidRDefault="00C3432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6ED" w:rsidRDefault="007656ED">
    <w:pPr>
      <w:pStyle w:val="Footer"/>
      <w:pBdr>
        <w:bottom w:val="single" w:sz="6" w:space="1" w:color="auto"/>
      </w:pBdr>
      <w:rPr>
        <w:rFonts w:cstheme="minorHAnsi"/>
        <w:sz w:val="16"/>
        <w:szCs w:val="16"/>
      </w:rPr>
    </w:pPr>
  </w:p>
  <w:p w:rsidR="007656ED" w:rsidRPr="001A7E7A" w:rsidRDefault="007656ED" w:rsidP="007D4F5B">
    <w:pPr>
      <w:pStyle w:val="Footer"/>
      <w:rPr>
        <w:rFonts w:cstheme="minorHAnsi"/>
        <w:sz w:val="16"/>
        <w:szCs w:val="16"/>
      </w:rPr>
    </w:pPr>
    <w:r w:rsidRPr="001A7E7A">
      <w:rPr>
        <w:rFonts w:cstheme="minorHAnsi"/>
        <w:sz w:val="16"/>
        <w:szCs w:val="16"/>
      </w:rPr>
      <w:t>TollPlus Confidential</w:t>
    </w:r>
    <w:r w:rsidRPr="001A7E7A">
      <w:rPr>
        <w:rFonts w:cstheme="minorHAnsi"/>
        <w:sz w:val="16"/>
        <w:szCs w:val="16"/>
      </w:rPr>
      <w:ptab w:relativeTo="margin" w:alignment="center" w:leader="none"/>
    </w:r>
    <w:r w:rsidRPr="001A7E7A">
      <w:rPr>
        <w:rFonts w:cstheme="minorHAnsi"/>
        <w:iCs/>
        <w:sz w:val="16"/>
        <w:szCs w:val="16"/>
      </w:rPr>
      <w:t xml:space="preserve">Page </w:t>
    </w:r>
    <w:r w:rsidR="00783499" w:rsidRPr="00783499">
      <w:rPr>
        <w:rFonts w:cstheme="minorHAnsi"/>
        <w:iCs/>
        <w:sz w:val="16"/>
        <w:szCs w:val="16"/>
      </w:rPr>
      <w:fldChar w:fldCharType="begin"/>
    </w:r>
    <w:r w:rsidRPr="001A7E7A">
      <w:rPr>
        <w:rFonts w:cstheme="minorHAnsi"/>
        <w:iCs/>
        <w:sz w:val="16"/>
        <w:szCs w:val="16"/>
      </w:rPr>
      <w:instrText xml:space="preserve"> PAGE </w:instrText>
    </w:r>
    <w:r w:rsidR="00783499" w:rsidRPr="00783499">
      <w:rPr>
        <w:rFonts w:cstheme="minorHAnsi"/>
        <w:iCs/>
        <w:sz w:val="16"/>
        <w:szCs w:val="16"/>
      </w:rPr>
      <w:fldChar w:fldCharType="separate"/>
    </w:r>
    <w:r w:rsidR="00485C01">
      <w:rPr>
        <w:rFonts w:cstheme="minorHAnsi"/>
        <w:iCs/>
        <w:noProof/>
        <w:sz w:val="16"/>
        <w:szCs w:val="16"/>
      </w:rPr>
      <w:t>7</w:t>
    </w:r>
    <w:r w:rsidR="00783499" w:rsidRPr="001A7E7A">
      <w:rPr>
        <w:rFonts w:cstheme="minorHAnsi"/>
        <w:sz w:val="16"/>
        <w:szCs w:val="16"/>
      </w:rPr>
      <w:fldChar w:fldCharType="end"/>
    </w:r>
    <w:r w:rsidRPr="001A7E7A">
      <w:rPr>
        <w:rFonts w:cstheme="minorHAnsi"/>
        <w:iCs/>
        <w:sz w:val="16"/>
        <w:szCs w:val="16"/>
      </w:rPr>
      <w:t xml:space="preserve"> of </w:t>
    </w:r>
    <w:r w:rsidR="00783499" w:rsidRPr="00783499">
      <w:rPr>
        <w:rFonts w:cstheme="minorHAnsi"/>
        <w:iCs/>
        <w:sz w:val="16"/>
        <w:szCs w:val="16"/>
      </w:rPr>
      <w:fldChar w:fldCharType="begin"/>
    </w:r>
    <w:r w:rsidRPr="001A7E7A">
      <w:rPr>
        <w:rFonts w:cstheme="minorHAnsi"/>
        <w:iCs/>
        <w:sz w:val="16"/>
        <w:szCs w:val="16"/>
      </w:rPr>
      <w:instrText xml:space="preserve"> NUMPAGES </w:instrText>
    </w:r>
    <w:r w:rsidR="00783499" w:rsidRPr="00783499">
      <w:rPr>
        <w:rFonts w:cstheme="minorHAnsi"/>
        <w:iCs/>
        <w:sz w:val="16"/>
        <w:szCs w:val="16"/>
      </w:rPr>
      <w:fldChar w:fldCharType="separate"/>
    </w:r>
    <w:r w:rsidR="00485C01">
      <w:rPr>
        <w:rFonts w:cstheme="minorHAnsi"/>
        <w:iCs/>
        <w:noProof/>
        <w:sz w:val="16"/>
        <w:szCs w:val="16"/>
      </w:rPr>
      <w:t>35</w:t>
    </w:r>
    <w:r w:rsidR="00783499" w:rsidRPr="001A7E7A">
      <w:rPr>
        <w:rFonts w:cstheme="minorHAnsi"/>
        <w:sz w:val="16"/>
        <w:szCs w:val="16"/>
      </w:rPr>
      <w:fldChar w:fldCharType="end"/>
    </w:r>
    <w:r w:rsidRPr="001A7E7A">
      <w:rPr>
        <w:rFonts w:cstheme="minorHAnsi"/>
        <w:sz w:val="16"/>
        <w:szCs w:val="16"/>
      </w:rPr>
      <w:ptab w:relativeTo="margin" w:alignment="right" w:leader="none"/>
    </w:r>
    <w:r>
      <w:rPr>
        <w:rFonts w:cstheme="minorHAnsi"/>
        <w:sz w:val="16"/>
        <w:szCs w:val="16"/>
      </w:rPr>
      <w:t>Version 2.</w:t>
    </w:r>
    <w:ins w:id="346" w:author="JoAnn Carlisle" w:date="2020-01-27T10:18:00Z">
      <w:del w:id="347" w:author="Sugandha Khosla" w:date="2020-02-07T10:09:00Z">
        <w:r w:rsidDel="00E31CD7">
          <w:rPr>
            <w:rFonts w:cstheme="minorHAnsi"/>
            <w:sz w:val="16"/>
            <w:szCs w:val="16"/>
          </w:rPr>
          <w:delText>2</w:delText>
        </w:r>
      </w:del>
    </w:ins>
    <w:ins w:id="348" w:author="Sugandha Khosla" w:date="2020-02-07T10:09:00Z">
      <w:r>
        <w:rPr>
          <w:rFonts w:cstheme="minorHAnsi"/>
          <w:sz w:val="16"/>
          <w:szCs w:val="16"/>
        </w:rPr>
        <w:t>3</w:t>
      </w:r>
    </w:ins>
    <w:del w:id="349" w:author="JoAnn Carlisle" w:date="2019-07-29T13:30:00Z">
      <w:r w:rsidDel="00C84498">
        <w:rPr>
          <w:rFonts w:cstheme="minorHAnsi"/>
          <w:sz w:val="16"/>
          <w:szCs w:val="16"/>
        </w:rPr>
        <w:delText>0</w:delText>
      </w:r>
    </w:del>
    <w:r>
      <w:rPr>
        <w:rFonts w:cstheme="minorHAnsi"/>
        <w:sz w:val="16"/>
        <w:szCs w:val="16"/>
      </w:rPr>
      <w:t xml:space="preserve"> – </w:t>
    </w:r>
    <w:ins w:id="350" w:author="JoAnn Carlisle" w:date="2020-01-09T13:17:00Z">
      <w:r>
        <w:rPr>
          <w:rFonts w:cstheme="minorHAnsi"/>
          <w:sz w:val="16"/>
          <w:szCs w:val="16"/>
        </w:rPr>
        <w:t>0</w:t>
      </w:r>
      <w:del w:id="351" w:author="Sugandha Khosla" w:date="2020-02-07T10:09:00Z">
        <w:r w:rsidDel="00E31CD7">
          <w:rPr>
            <w:rFonts w:cstheme="minorHAnsi"/>
            <w:sz w:val="16"/>
            <w:szCs w:val="16"/>
          </w:rPr>
          <w:delText>1</w:delText>
        </w:r>
      </w:del>
    </w:ins>
    <w:ins w:id="352" w:author="Sugandha Khosla" w:date="2020-02-07T10:09:00Z">
      <w:r>
        <w:rPr>
          <w:rFonts w:cstheme="minorHAnsi"/>
          <w:sz w:val="16"/>
          <w:szCs w:val="16"/>
        </w:rPr>
        <w:t>2</w:t>
      </w:r>
    </w:ins>
    <w:del w:id="353" w:author="JoAnn Carlisle" w:date="2019-12-17T14:49:00Z">
      <w:r w:rsidDel="00147130">
        <w:rPr>
          <w:rFonts w:cstheme="minorHAnsi"/>
          <w:sz w:val="16"/>
          <w:szCs w:val="16"/>
        </w:rPr>
        <w:delText>07</w:delText>
      </w:r>
    </w:del>
    <w:r>
      <w:rPr>
        <w:rFonts w:cstheme="minorHAnsi"/>
        <w:sz w:val="16"/>
        <w:szCs w:val="16"/>
      </w:rPr>
      <w:t>/</w:t>
    </w:r>
    <w:ins w:id="354" w:author="JoAnn Carlisle" w:date="2020-01-27T10:18:00Z">
      <w:del w:id="355" w:author="Sugandha Khosla" w:date="2020-02-07T10:09:00Z">
        <w:r w:rsidDel="00E31CD7">
          <w:rPr>
            <w:rFonts w:cstheme="minorHAnsi"/>
            <w:sz w:val="16"/>
            <w:szCs w:val="16"/>
          </w:rPr>
          <w:delText>27</w:delText>
        </w:r>
      </w:del>
    </w:ins>
    <w:ins w:id="356" w:author="Sugandha Khosla" w:date="2020-02-07T10:09:00Z">
      <w:r>
        <w:rPr>
          <w:rFonts w:cstheme="minorHAnsi"/>
          <w:sz w:val="16"/>
          <w:szCs w:val="16"/>
        </w:rPr>
        <w:t>06</w:t>
      </w:r>
    </w:ins>
    <w:del w:id="357" w:author="JoAnn Carlisle" w:date="2019-07-29T13:30:00Z">
      <w:r w:rsidDel="00C84498">
        <w:rPr>
          <w:rFonts w:cstheme="minorHAnsi"/>
          <w:sz w:val="16"/>
          <w:szCs w:val="16"/>
        </w:rPr>
        <w:delText>10</w:delText>
      </w:r>
    </w:del>
    <w:r>
      <w:rPr>
        <w:rFonts w:cstheme="minorHAnsi"/>
        <w:sz w:val="16"/>
        <w:szCs w:val="16"/>
      </w:rPr>
      <w:t>/20</w:t>
    </w:r>
    <w:ins w:id="358" w:author="JoAnn Carlisle" w:date="2020-01-27T10:18:00Z">
      <w:r>
        <w:rPr>
          <w:rFonts w:cstheme="minorHAnsi"/>
          <w:sz w:val="16"/>
          <w:szCs w:val="16"/>
        </w:rPr>
        <w:t>20</w:t>
      </w:r>
    </w:ins>
    <w:del w:id="359" w:author="JoAnn Carlisle" w:date="2020-01-27T10:18:00Z">
      <w:r w:rsidDel="002F2B4C">
        <w:rPr>
          <w:rFonts w:cstheme="minorHAnsi"/>
          <w:sz w:val="16"/>
          <w:szCs w:val="16"/>
        </w:rPr>
        <w:delText>19</w:delText>
      </w:r>
    </w:del>
  </w:p>
  <w:p w:rsidR="007656ED" w:rsidRPr="001A7E7A" w:rsidRDefault="007656ED" w:rsidP="007D4F5B">
    <w:pPr>
      <w:pStyle w:val="Footer"/>
      <w:rPr>
        <w:rFonts w:cstheme="minorHAnsi"/>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4E2F" w:rsidRDefault="00B14E2F" w:rsidP="00471B15">
      <w:r>
        <w:separator/>
      </w:r>
    </w:p>
    <w:p w:rsidR="00B14E2F" w:rsidRDefault="00B14E2F"/>
    <w:p w:rsidR="00B14E2F" w:rsidRDefault="00B14E2F"/>
  </w:footnote>
  <w:footnote w:type="continuationSeparator" w:id="1">
    <w:p w:rsidR="00B14E2F" w:rsidRDefault="00B14E2F" w:rsidP="00471B15">
      <w:r>
        <w:continuationSeparator/>
      </w:r>
    </w:p>
    <w:p w:rsidR="00B14E2F" w:rsidRDefault="00B14E2F"/>
    <w:p w:rsidR="00B14E2F" w:rsidRDefault="00B14E2F"/>
  </w:footnote>
  <w:footnote w:type="continuationNotice" w:id="2">
    <w:p w:rsidR="00C34322" w:rsidRDefault="00C3432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6ED" w:rsidRDefault="007656ED" w:rsidP="003555A4">
    <w:pPr>
      <w:pStyle w:val="HeaderBody"/>
    </w:pPr>
    <w:r>
      <w:rPr>
        <w:noProof/>
      </w:rPr>
      <w:drawing>
        <wp:anchor distT="0" distB="0" distL="114300" distR="114300" simplePos="0" relativeHeight="251658241" behindDoc="1" locked="0" layoutInCell="1" allowOverlap="1">
          <wp:simplePos x="0" y="0"/>
          <wp:positionH relativeFrom="column">
            <wp:posOffset>-38100</wp:posOffset>
          </wp:positionH>
          <wp:positionV relativeFrom="paragraph">
            <wp:posOffset>43815</wp:posOffset>
          </wp:positionV>
          <wp:extent cx="1384300" cy="390525"/>
          <wp:effectExtent l="19050" t="0" r="635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llPlus log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84300" cy="390525"/>
                  </a:xfrm>
                  <a:prstGeom prst="rect">
                    <a:avLst/>
                  </a:prstGeom>
                </pic:spPr>
              </pic:pic>
            </a:graphicData>
          </a:graphic>
        </wp:anchor>
      </w:drawing>
    </w:r>
    <w:r>
      <w:rPr>
        <w:noProof/>
      </w:rPr>
      <w:drawing>
        <wp:anchor distT="0" distB="0" distL="114300" distR="114300" simplePos="0" relativeHeight="251658240" behindDoc="1" locked="0" layoutInCell="1" allowOverlap="0">
          <wp:simplePos x="0" y="0"/>
          <wp:positionH relativeFrom="column">
            <wp:posOffset>1879381</wp:posOffset>
          </wp:positionH>
          <wp:positionV relativeFrom="paragraph">
            <wp:posOffset>2948151</wp:posOffset>
          </wp:positionV>
          <wp:extent cx="2330012" cy="3279228"/>
          <wp:effectExtent l="19050" t="0" r="0" b="0"/>
          <wp:wrapNone/>
          <wp:docPr id="3" name="Picture 1" descr="masterstaff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staffing2.jpg"/>
                  <pic:cNvPicPr/>
                </pic:nvPicPr>
                <pic:blipFill>
                  <a:blip r:embed="rId2"/>
                  <a:stretch>
                    <a:fillRect/>
                  </a:stretch>
                </pic:blipFill>
                <pic:spPr>
                  <a:xfrm>
                    <a:off x="0" y="0"/>
                    <a:ext cx="2330012" cy="3279228"/>
                  </a:xfrm>
                  <a:prstGeom prst="rect">
                    <a:avLst/>
                  </a:prstGeom>
                </pic:spPr>
              </pic:pic>
            </a:graphicData>
          </a:graphic>
        </wp:anchor>
      </w:drawing>
    </w:r>
    <w:r>
      <w:t>Customer Correspondence</w:t>
    </w:r>
  </w:p>
  <w:p w:rsidR="007656ED" w:rsidRPr="006A0130" w:rsidRDefault="007656ED" w:rsidP="003555A4">
    <w:pPr>
      <w:pStyle w:val="Header"/>
      <w:tabs>
        <w:tab w:val="clear" w:pos="9360"/>
        <w:tab w:val="left" w:pos="5520"/>
        <w:tab w:val="left" w:pos="6840"/>
      </w:tabs>
      <w:jc w:val="right"/>
      <w:rPr>
        <w:color w:val="16488B"/>
      </w:rPr>
    </w:pPr>
    <w:r>
      <w:rPr>
        <w:rFonts w:cstheme="minorHAnsi"/>
        <w:iCs/>
        <w:color w:val="16488B"/>
        <w:sz w:val="24"/>
        <w:szCs w:val="24"/>
      </w:rPr>
      <w:t>Functional Specification and System Design Document (FSD-SDD-08-01)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8CBC9D5E"/>
    <w:lvl w:ilvl="0">
      <w:start w:val="1"/>
      <w:numFmt w:val="decimal"/>
      <w:pStyle w:val="Heading1"/>
      <w:lvlText w:val="%1"/>
      <w:lvlJc w:val="left"/>
      <w:pPr>
        <w:tabs>
          <w:tab w:val="num" w:pos="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720"/>
        </w:tabs>
        <w:ind w:left="0" w:firstLine="0"/>
      </w:pPr>
      <w:rPr>
        <w:rFonts w:ascii="Arial" w:hAnsi="Arial" w:hint="default"/>
        <w:b w:val="0"/>
        <w:i w:val="0"/>
      </w:rPr>
    </w:lvl>
    <w:lvl w:ilvl="3">
      <w:start w:val="1"/>
      <w:numFmt w:val="decimal"/>
      <w:pStyle w:val="Heading4"/>
      <w:lvlText w:val="%1.%2.%3.%4"/>
      <w:lvlJc w:val="left"/>
      <w:pPr>
        <w:tabs>
          <w:tab w:val="num" w:pos="2160"/>
        </w:tabs>
        <w:ind w:left="1440" w:firstLine="0"/>
      </w:pPr>
      <w:rPr>
        <w:rFonts w:ascii="Arial" w:hAnsi="Arial" w:hint="default"/>
        <w:b w:val="0"/>
        <w:i w:val="0"/>
        <w:sz w:val="22"/>
      </w:rPr>
    </w:lvl>
    <w:lvl w:ilvl="4">
      <w:start w:val="1"/>
      <w:numFmt w:val="decimal"/>
      <w:pStyle w:val="Heading5"/>
      <w:lvlText w:val="%1.%2.%3.%4.%5"/>
      <w:lvlJc w:val="left"/>
      <w:pPr>
        <w:tabs>
          <w:tab w:val="num" w:pos="1260"/>
        </w:tabs>
        <w:ind w:left="126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0486B0E"/>
    <w:multiLevelType w:val="hybridMultilevel"/>
    <w:tmpl w:val="6F84BC78"/>
    <w:lvl w:ilvl="0" w:tplc="14904BB0">
      <w:start w:val="1"/>
      <w:numFmt w:val="bullet"/>
      <w:pStyle w:val="NTTABullet5"/>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A9478ED"/>
    <w:multiLevelType w:val="hybridMultilevel"/>
    <w:tmpl w:val="169A5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C52640F"/>
    <w:multiLevelType w:val="hybridMultilevel"/>
    <w:tmpl w:val="B4CC7D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7E6830"/>
    <w:multiLevelType w:val="hybridMultilevel"/>
    <w:tmpl w:val="B3567964"/>
    <w:lvl w:ilvl="0" w:tplc="846A59B6">
      <w:start w:val="1"/>
      <w:numFmt w:val="bullet"/>
      <w:pStyle w:val="NTTABullet4"/>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0F794468"/>
    <w:multiLevelType w:val="hybridMultilevel"/>
    <w:tmpl w:val="3D205A22"/>
    <w:lvl w:ilvl="0" w:tplc="40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DD1063"/>
    <w:multiLevelType w:val="hybridMultilevel"/>
    <w:tmpl w:val="4D123228"/>
    <w:lvl w:ilvl="0" w:tplc="5B6A876A">
      <w:start w:val="1"/>
      <w:numFmt w:val="bullet"/>
      <w:pStyle w:val="NTTABullet2"/>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2D121CA"/>
    <w:multiLevelType w:val="hybridMultilevel"/>
    <w:tmpl w:val="D7E04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F35E96"/>
    <w:multiLevelType w:val="hybridMultilevel"/>
    <w:tmpl w:val="C6D67EE6"/>
    <w:lvl w:ilvl="0" w:tplc="51E4F6EA">
      <w:start w:val="1"/>
      <w:numFmt w:val="bullet"/>
      <w:pStyle w:val="NTTABullet3"/>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5F93710"/>
    <w:multiLevelType w:val="hybridMultilevel"/>
    <w:tmpl w:val="2826ABC8"/>
    <w:lvl w:ilvl="0" w:tplc="1D06E964">
      <w:start w:val="138"/>
      <w:numFmt w:val="decimal"/>
      <w:lvlText w:val="TXN-BR-%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C5476EE"/>
    <w:multiLevelType w:val="hybridMultilevel"/>
    <w:tmpl w:val="C2DAD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1C6E9A"/>
    <w:multiLevelType w:val="hybridMultilevel"/>
    <w:tmpl w:val="965A857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7BC6D87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D46666"/>
    <w:multiLevelType w:val="hybridMultilevel"/>
    <w:tmpl w:val="5E66D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2727A3"/>
    <w:multiLevelType w:val="hybridMultilevel"/>
    <w:tmpl w:val="AFF01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015D00"/>
    <w:multiLevelType w:val="hybridMultilevel"/>
    <w:tmpl w:val="8402CD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1234FE6"/>
    <w:multiLevelType w:val="hybridMultilevel"/>
    <w:tmpl w:val="020CFC6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AFB716E"/>
    <w:multiLevelType w:val="hybridMultilevel"/>
    <w:tmpl w:val="6E6C9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72597C"/>
    <w:multiLevelType w:val="hybridMultilevel"/>
    <w:tmpl w:val="F692F1BE"/>
    <w:lvl w:ilvl="0" w:tplc="3DC4F59C">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E37F7B"/>
    <w:multiLevelType w:val="hybridMultilevel"/>
    <w:tmpl w:val="AFA01DA0"/>
    <w:lvl w:ilvl="0" w:tplc="29E821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CB139F8"/>
    <w:multiLevelType w:val="hybridMultilevel"/>
    <w:tmpl w:val="49D6E938"/>
    <w:lvl w:ilvl="0" w:tplc="40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CB67CB8"/>
    <w:multiLevelType w:val="hybridMultilevel"/>
    <w:tmpl w:val="0E90FD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0055A75"/>
    <w:multiLevelType w:val="hybridMultilevel"/>
    <w:tmpl w:val="06C4F738"/>
    <w:lvl w:ilvl="0" w:tplc="40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11D63EE"/>
    <w:multiLevelType w:val="hybridMultilevel"/>
    <w:tmpl w:val="C05ADE40"/>
    <w:lvl w:ilvl="0" w:tplc="40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E67874"/>
    <w:multiLevelType w:val="multilevel"/>
    <w:tmpl w:val="0864509E"/>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454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67F85A28"/>
    <w:multiLevelType w:val="hybridMultilevel"/>
    <w:tmpl w:val="F4E24BE0"/>
    <w:lvl w:ilvl="0" w:tplc="04090001">
      <w:start w:val="1"/>
      <w:numFmt w:val="bullet"/>
      <w:lvlText w:val=""/>
      <w:lvlJc w:val="left"/>
      <w:pPr>
        <w:ind w:left="720" w:hanging="360"/>
      </w:pPr>
      <w:rPr>
        <w:rFonts w:ascii="Symbol" w:hAnsi="Symbol" w:hint="default"/>
      </w:rPr>
    </w:lvl>
    <w:lvl w:ilvl="1" w:tplc="77AC6710">
      <w:numFmt w:val="bullet"/>
      <w:lvlText w:val="·"/>
      <w:lvlJc w:val="left"/>
      <w:pPr>
        <w:ind w:left="1530" w:hanging="45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434648"/>
    <w:multiLevelType w:val="hybridMultilevel"/>
    <w:tmpl w:val="48728B74"/>
    <w:lvl w:ilvl="0" w:tplc="04090017">
      <w:start w:val="1"/>
      <w:numFmt w:val="lowerLetter"/>
      <w:lvlText w:val="%1)"/>
      <w:lvlJc w:val="left"/>
      <w:pPr>
        <w:ind w:left="720" w:hanging="360"/>
      </w:pPr>
      <w:rPr>
        <w:rFonts w:hint="default"/>
      </w:rPr>
    </w:lvl>
    <w:lvl w:ilvl="1" w:tplc="77AC6710">
      <w:numFmt w:val="bullet"/>
      <w:lvlText w:val="·"/>
      <w:lvlJc w:val="left"/>
      <w:pPr>
        <w:ind w:left="1530" w:hanging="45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5E0892"/>
    <w:multiLevelType w:val="hybridMultilevel"/>
    <w:tmpl w:val="EFA63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9E26B5"/>
    <w:multiLevelType w:val="hybridMultilevel"/>
    <w:tmpl w:val="32AC3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BC3921"/>
    <w:multiLevelType w:val="hybridMultilevel"/>
    <w:tmpl w:val="EBA836E4"/>
    <w:lvl w:ilvl="0" w:tplc="04090017">
      <w:start w:val="1"/>
      <w:numFmt w:val="lowerLetter"/>
      <w:lvlText w:val="%1)"/>
      <w:lvlJc w:val="left"/>
      <w:pPr>
        <w:ind w:left="720" w:hanging="360"/>
      </w:pPr>
      <w:rPr>
        <w:rFonts w:hint="default"/>
      </w:rPr>
    </w:lvl>
    <w:lvl w:ilvl="1" w:tplc="04090001">
      <w:start w:val="1"/>
      <w:numFmt w:val="bullet"/>
      <w:lvlText w:val=""/>
      <w:lvlJc w:val="left"/>
      <w:pPr>
        <w:ind w:left="1530" w:hanging="45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9F269E"/>
    <w:multiLevelType w:val="multilevel"/>
    <w:tmpl w:val="426A4E94"/>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454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nsid w:val="74095ABC"/>
    <w:multiLevelType w:val="hybridMultilevel"/>
    <w:tmpl w:val="60CA7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105168"/>
    <w:multiLevelType w:val="hybridMultilevel"/>
    <w:tmpl w:val="800CC83E"/>
    <w:lvl w:ilvl="0" w:tplc="07BE5B90">
      <w:start w:val="1"/>
      <w:numFmt w:val="bullet"/>
      <w:pStyle w:val="NTTABullet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E9A3EAB"/>
    <w:multiLevelType w:val="multilevel"/>
    <w:tmpl w:val="E7EA82D0"/>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EF66742"/>
    <w:multiLevelType w:val="hybridMultilevel"/>
    <w:tmpl w:val="0A409936"/>
    <w:lvl w:ilvl="0" w:tplc="028CF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F0D758D"/>
    <w:multiLevelType w:val="hybridMultilevel"/>
    <w:tmpl w:val="F162FF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6"/>
  </w:num>
  <w:num w:numId="3">
    <w:abstractNumId w:val="8"/>
  </w:num>
  <w:num w:numId="4">
    <w:abstractNumId w:val="4"/>
  </w:num>
  <w:num w:numId="5">
    <w:abstractNumId w:val="31"/>
  </w:num>
  <w:num w:numId="6">
    <w:abstractNumId w:val="0"/>
  </w:num>
  <w:num w:numId="7">
    <w:abstractNumId w:val="1"/>
  </w:num>
  <w:num w:numId="8">
    <w:abstractNumId w:val="2"/>
  </w:num>
  <w:num w:numId="9">
    <w:abstractNumId w:val="29"/>
    <w:lvlOverride w:ilvl="0">
      <w:startOverride w:val="1"/>
    </w:lvlOverride>
    <w:lvlOverride w:ilvl="1">
      <w:startOverride w:val="4"/>
    </w:lvlOverride>
  </w:num>
  <w:num w:numId="10">
    <w:abstractNumId w:val="20"/>
  </w:num>
  <w:num w:numId="11">
    <w:abstractNumId w:val="16"/>
  </w:num>
  <w:num w:numId="12">
    <w:abstractNumId w:val="11"/>
  </w:num>
  <w:num w:numId="13">
    <w:abstractNumId w:val="26"/>
  </w:num>
  <w:num w:numId="14">
    <w:abstractNumId w:val="33"/>
  </w:num>
  <w:num w:numId="15">
    <w:abstractNumId w:val="29"/>
  </w:num>
  <w:num w:numId="16">
    <w:abstractNumId w:val="29"/>
  </w:num>
  <w:num w:numId="17">
    <w:abstractNumId w:val="29"/>
  </w:num>
  <w:num w:numId="18">
    <w:abstractNumId w:val="29"/>
  </w:num>
  <w:num w:numId="19">
    <w:abstractNumId w:val="29"/>
  </w:num>
  <w:num w:numId="20">
    <w:abstractNumId w:val="29"/>
  </w:num>
  <w:num w:numId="21">
    <w:abstractNumId w:val="23"/>
  </w:num>
  <w:num w:numId="22">
    <w:abstractNumId w:val="18"/>
  </w:num>
  <w:num w:numId="23">
    <w:abstractNumId w:val="14"/>
  </w:num>
  <w:num w:numId="24">
    <w:abstractNumId w:val="32"/>
  </w:num>
  <w:num w:numId="25">
    <w:abstractNumId w:val="29"/>
  </w:num>
  <w:num w:numId="26">
    <w:abstractNumId w:val="5"/>
  </w:num>
  <w:num w:numId="27">
    <w:abstractNumId w:val="21"/>
  </w:num>
  <w:num w:numId="28">
    <w:abstractNumId w:val="22"/>
  </w:num>
  <w:num w:numId="29">
    <w:abstractNumId w:val="19"/>
  </w:num>
  <w:num w:numId="30">
    <w:abstractNumId w:val="25"/>
  </w:num>
  <w:num w:numId="31">
    <w:abstractNumId w:val="12"/>
  </w:num>
  <w:num w:numId="32">
    <w:abstractNumId w:val="7"/>
  </w:num>
  <w:num w:numId="33">
    <w:abstractNumId w:val="13"/>
  </w:num>
  <w:num w:numId="34">
    <w:abstractNumId w:val="10"/>
  </w:num>
  <w:num w:numId="35">
    <w:abstractNumId w:val="28"/>
  </w:num>
  <w:num w:numId="36">
    <w:abstractNumId w:val="34"/>
  </w:num>
  <w:num w:numId="37">
    <w:abstractNumId w:val="24"/>
  </w:num>
  <w:num w:numId="38">
    <w:abstractNumId w:val="27"/>
  </w:num>
  <w:num w:numId="39">
    <w:abstractNumId w:val="17"/>
  </w:num>
  <w:num w:numId="40">
    <w:abstractNumId w:val="30"/>
  </w:num>
  <w:num w:numId="41">
    <w:abstractNumId w:val="9"/>
    <w:lvlOverride w:ilvl="0">
      <w:startOverride w:val="1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3"/>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Ann Carlisle">
    <w15:presenceInfo w15:providerId="AD" w15:userId="S::jcarlisle@tollplus.com::30066b9d-1c95-4914-8829-7977bfc1ecd4"/>
  </w15:person>
  <w15:person w15:author="Sugandha Khosla">
    <w15:presenceInfo w15:providerId="AD" w15:userId="S::skhosla@tollplus.com::a6fd3efb-9483-4a75-86b1-0e1f8b1a6792"/>
  </w15:person>
  <w15:person w15:author="Larry Watkins">
    <w15:presenceInfo w15:providerId="AD" w15:userId="S::lwatkins@tollplus.com::5c7e3f34-da2c-4cb9-9051-5cf9194129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en-US" w:vendorID="64" w:dllVersion="6" w:nlCheck="1" w:checkStyle="1"/>
  <w:activeWritingStyle w:appName="MSWord" w:lang="en-US" w:vendorID="64" w:dllVersion="0" w:nlCheck="1" w:checkStyle="0"/>
  <w:activeWritingStyle w:appName="MSWord" w:lang="en-IN" w:vendorID="64" w:dllVersion="0" w:nlCheck="1" w:checkStyle="0"/>
  <w:activeWritingStyle w:appName="MSWord" w:lang="en-IN" w:vendorID="64" w:dllVersion="6" w:nlCheck="1" w:checkStyle="1"/>
  <w:proofState w:spelling="clean"/>
  <w:revisionView w:markup="0"/>
  <w:defaultTabStop w:val="720"/>
  <w:defaultTableStyle w:val="Style5"/>
  <w:characterSpacingControl w:val="doNotCompress"/>
  <w:hdrShapeDefaults>
    <o:shapedefaults v:ext="edit" spidmax="6145">
      <o:colormru v:ext="edit" colors="#e41d31,#e6b97c"/>
    </o:shapedefaults>
  </w:hdrShapeDefaults>
  <w:footnotePr>
    <w:footnote w:id="0"/>
    <w:footnote w:id="1"/>
    <w:footnote w:id="2"/>
  </w:footnotePr>
  <w:endnotePr>
    <w:endnote w:id="0"/>
    <w:endnote w:id="1"/>
    <w:endnote w:id="2"/>
  </w:endnotePr>
  <w:compat/>
  <w:rsids>
    <w:rsidRoot w:val="00B927E3"/>
    <w:rsid w:val="00000675"/>
    <w:rsid w:val="00001D78"/>
    <w:rsid w:val="00002FB1"/>
    <w:rsid w:val="00003018"/>
    <w:rsid w:val="00003034"/>
    <w:rsid w:val="00003187"/>
    <w:rsid w:val="00003F47"/>
    <w:rsid w:val="0000406F"/>
    <w:rsid w:val="000045E4"/>
    <w:rsid w:val="00004CDA"/>
    <w:rsid w:val="00004DA0"/>
    <w:rsid w:val="00005114"/>
    <w:rsid w:val="00005193"/>
    <w:rsid w:val="00005A7F"/>
    <w:rsid w:val="00005CEC"/>
    <w:rsid w:val="00005E81"/>
    <w:rsid w:val="00007B68"/>
    <w:rsid w:val="00007C57"/>
    <w:rsid w:val="000104B8"/>
    <w:rsid w:val="00010FA6"/>
    <w:rsid w:val="00011F84"/>
    <w:rsid w:val="00012667"/>
    <w:rsid w:val="00012C61"/>
    <w:rsid w:val="00014712"/>
    <w:rsid w:val="000158F7"/>
    <w:rsid w:val="000162D9"/>
    <w:rsid w:val="000163E0"/>
    <w:rsid w:val="00016797"/>
    <w:rsid w:val="000171D5"/>
    <w:rsid w:val="00020562"/>
    <w:rsid w:val="0002058A"/>
    <w:rsid w:val="0002271A"/>
    <w:rsid w:val="000227ED"/>
    <w:rsid w:val="00024BB9"/>
    <w:rsid w:val="00025F50"/>
    <w:rsid w:val="000268C7"/>
    <w:rsid w:val="00027480"/>
    <w:rsid w:val="000274AE"/>
    <w:rsid w:val="00027C32"/>
    <w:rsid w:val="00027F8A"/>
    <w:rsid w:val="00030113"/>
    <w:rsid w:val="000308A3"/>
    <w:rsid w:val="00030F63"/>
    <w:rsid w:val="000316B4"/>
    <w:rsid w:val="00031746"/>
    <w:rsid w:val="000324BC"/>
    <w:rsid w:val="000326DE"/>
    <w:rsid w:val="00032C78"/>
    <w:rsid w:val="0003348C"/>
    <w:rsid w:val="00033E1D"/>
    <w:rsid w:val="000349D5"/>
    <w:rsid w:val="00034CDB"/>
    <w:rsid w:val="00034D9E"/>
    <w:rsid w:val="00034DF2"/>
    <w:rsid w:val="00035374"/>
    <w:rsid w:val="00035480"/>
    <w:rsid w:val="00035B08"/>
    <w:rsid w:val="00035B78"/>
    <w:rsid w:val="00035FAF"/>
    <w:rsid w:val="000361AF"/>
    <w:rsid w:val="00036451"/>
    <w:rsid w:val="000366EA"/>
    <w:rsid w:val="0004059C"/>
    <w:rsid w:val="00040BB5"/>
    <w:rsid w:val="00040D54"/>
    <w:rsid w:val="00041253"/>
    <w:rsid w:val="0004273E"/>
    <w:rsid w:val="00043116"/>
    <w:rsid w:val="000445BF"/>
    <w:rsid w:val="00044BE2"/>
    <w:rsid w:val="00046391"/>
    <w:rsid w:val="00046580"/>
    <w:rsid w:val="000467A4"/>
    <w:rsid w:val="00046C6A"/>
    <w:rsid w:val="00047034"/>
    <w:rsid w:val="00051225"/>
    <w:rsid w:val="00051A59"/>
    <w:rsid w:val="00051D07"/>
    <w:rsid w:val="0005337C"/>
    <w:rsid w:val="00053BC0"/>
    <w:rsid w:val="00054785"/>
    <w:rsid w:val="00054868"/>
    <w:rsid w:val="000548CE"/>
    <w:rsid w:val="000557A6"/>
    <w:rsid w:val="00055FF3"/>
    <w:rsid w:val="000567D6"/>
    <w:rsid w:val="000575B5"/>
    <w:rsid w:val="00057AD6"/>
    <w:rsid w:val="00060323"/>
    <w:rsid w:val="00060B0F"/>
    <w:rsid w:val="0006133F"/>
    <w:rsid w:val="000618DA"/>
    <w:rsid w:val="0006295E"/>
    <w:rsid w:val="000629B2"/>
    <w:rsid w:val="00063339"/>
    <w:rsid w:val="0006348E"/>
    <w:rsid w:val="00064346"/>
    <w:rsid w:val="00064B34"/>
    <w:rsid w:val="00065007"/>
    <w:rsid w:val="0006634C"/>
    <w:rsid w:val="00067C14"/>
    <w:rsid w:val="00070BBA"/>
    <w:rsid w:val="00071182"/>
    <w:rsid w:val="000718EC"/>
    <w:rsid w:val="00072077"/>
    <w:rsid w:val="0007259E"/>
    <w:rsid w:val="00072A89"/>
    <w:rsid w:val="00072A99"/>
    <w:rsid w:val="00072AA5"/>
    <w:rsid w:val="0007396D"/>
    <w:rsid w:val="00073F51"/>
    <w:rsid w:val="00073FE3"/>
    <w:rsid w:val="00074ACE"/>
    <w:rsid w:val="00076568"/>
    <w:rsid w:val="000765EA"/>
    <w:rsid w:val="00076914"/>
    <w:rsid w:val="00077A91"/>
    <w:rsid w:val="00080C06"/>
    <w:rsid w:val="00081A2F"/>
    <w:rsid w:val="00081C35"/>
    <w:rsid w:val="00082A0D"/>
    <w:rsid w:val="00082AD4"/>
    <w:rsid w:val="00082DBF"/>
    <w:rsid w:val="00083034"/>
    <w:rsid w:val="000842C3"/>
    <w:rsid w:val="00084959"/>
    <w:rsid w:val="00085A65"/>
    <w:rsid w:val="000863E5"/>
    <w:rsid w:val="00086754"/>
    <w:rsid w:val="000873C7"/>
    <w:rsid w:val="00087FED"/>
    <w:rsid w:val="00091D1B"/>
    <w:rsid w:val="000922F9"/>
    <w:rsid w:val="00092FE5"/>
    <w:rsid w:val="0009346F"/>
    <w:rsid w:val="00095233"/>
    <w:rsid w:val="00095C4A"/>
    <w:rsid w:val="00096415"/>
    <w:rsid w:val="000966DF"/>
    <w:rsid w:val="000968AE"/>
    <w:rsid w:val="00096D66"/>
    <w:rsid w:val="00096F54"/>
    <w:rsid w:val="000970F0"/>
    <w:rsid w:val="000971D8"/>
    <w:rsid w:val="000977B6"/>
    <w:rsid w:val="00097833"/>
    <w:rsid w:val="00097C58"/>
    <w:rsid w:val="00097E5D"/>
    <w:rsid w:val="000A0228"/>
    <w:rsid w:val="000A0722"/>
    <w:rsid w:val="000A0CFD"/>
    <w:rsid w:val="000A0D04"/>
    <w:rsid w:val="000A1564"/>
    <w:rsid w:val="000A1CFB"/>
    <w:rsid w:val="000A1D40"/>
    <w:rsid w:val="000A23B5"/>
    <w:rsid w:val="000A2479"/>
    <w:rsid w:val="000A3133"/>
    <w:rsid w:val="000A3225"/>
    <w:rsid w:val="000A32C4"/>
    <w:rsid w:val="000A38BF"/>
    <w:rsid w:val="000A4C43"/>
    <w:rsid w:val="000A5605"/>
    <w:rsid w:val="000A5FAA"/>
    <w:rsid w:val="000A641A"/>
    <w:rsid w:val="000A6BD9"/>
    <w:rsid w:val="000A7230"/>
    <w:rsid w:val="000A72DA"/>
    <w:rsid w:val="000A7659"/>
    <w:rsid w:val="000A797C"/>
    <w:rsid w:val="000A7C8A"/>
    <w:rsid w:val="000B0AFB"/>
    <w:rsid w:val="000B0E7B"/>
    <w:rsid w:val="000B13CA"/>
    <w:rsid w:val="000B1587"/>
    <w:rsid w:val="000B16DE"/>
    <w:rsid w:val="000B17CB"/>
    <w:rsid w:val="000B1D4A"/>
    <w:rsid w:val="000B2BF1"/>
    <w:rsid w:val="000B32E3"/>
    <w:rsid w:val="000B35C7"/>
    <w:rsid w:val="000B3A45"/>
    <w:rsid w:val="000B40CF"/>
    <w:rsid w:val="000B41AF"/>
    <w:rsid w:val="000B4534"/>
    <w:rsid w:val="000B664E"/>
    <w:rsid w:val="000B6DDA"/>
    <w:rsid w:val="000B7592"/>
    <w:rsid w:val="000B77CF"/>
    <w:rsid w:val="000C1943"/>
    <w:rsid w:val="000C1978"/>
    <w:rsid w:val="000C20B1"/>
    <w:rsid w:val="000C26A5"/>
    <w:rsid w:val="000C27DD"/>
    <w:rsid w:val="000C2F38"/>
    <w:rsid w:val="000C3620"/>
    <w:rsid w:val="000C378C"/>
    <w:rsid w:val="000C3EEB"/>
    <w:rsid w:val="000C5101"/>
    <w:rsid w:val="000C51E5"/>
    <w:rsid w:val="000C577E"/>
    <w:rsid w:val="000C6036"/>
    <w:rsid w:val="000C65B8"/>
    <w:rsid w:val="000C713D"/>
    <w:rsid w:val="000C742C"/>
    <w:rsid w:val="000C7707"/>
    <w:rsid w:val="000C7823"/>
    <w:rsid w:val="000C78CA"/>
    <w:rsid w:val="000C7BD2"/>
    <w:rsid w:val="000D0720"/>
    <w:rsid w:val="000D07ED"/>
    <w:rsid w:val="000D14B7"/>
    <w:rsid w:val="000D1D37"/>
    <w:rsid w:val="000D245A"/>
    <w:rsid w:val="000D248B"/>
    <w:rsid w:val="000D2AA4"/>
    <w:rsid w:val="000D3287"/>
    <w:rsid w:val="000D351E"/>
    <w:rsid w:val="000D3FCA"/>
    <w:rsid w:val="000D408B"/>
    <w:rsid w:val="000D424C"/>
    <w:rsid w:val="000D42C0"/>
    <w:rsid w:val="000D4E0B"/>
    <w:rsid w:val="000D528D"/>
    <w:rsid w:val="000D5716"/>
    <w:rsid w:val="000D681F"/>
    <w:rsid w:val="000D70A8"/>
    <w:rsid w:val="000D7AF1"/>
    <w:rsid w:val="000D7CDE"/>
    <w:rsid w:val="000D7FC8"/>
    <w:rsid w:val="000E0189"/>
    <w:rsid w:val="000E0C79"/>
    <w:rsid w:val="000E0E18"/>
    <w:rsid w:val="000E1189"/>
    <w:rsid w:val="000E1751"/>
    <w:rsid w:val="000E1A9C"/>
    <w:rsid w:val="000E1B43"/>
    <w:rsid w:val="000E2010"/>
    <w:rsid w:val="000E2D31"/>
    <w:rsid w:val="000E3579"/>
    <w:rsid w:val="000E3BD0"/>
    <w:rsid w:val="000E4128"/>
    <w:rsid w:val="000E45F9"/>
    <w:rsid w:val="000E48BD"/>
    <w:rsid w:val="000E7893"/>
    <w:rsid w:val="000E7DC5"/>
    <w:rsid w:val="000F0518"/>
    <w:rsid w:val="000F14D6"/>
    <w:rsid w:val="000F2078"/>
    <w:rsid w:val="000F226A"/>
    <w:rsid w:val="000F234C"/>
    <w:rsid w:val="000F2717"/>
    <w:rsid w:val="000F29EE"/>
    <w:rsid w:val="000F2F32"/>
    <w:rsid w:val="000F332B"/>
    <w:rsid w:val="000F33C4"/>
    <w:rsid w:val="000F42DA"/>
    <w:rsid w:val="000F48D2"/>
    <w:rsid w:val="000F5794"/>
    <w:rsid w:val="000F5D39"/>
    <w:rsid w:val="000F66F9"/>
    <w:rsid w:val="000F6AE8"/>
    <w:rsid w:val="000F6BD2"/>
    <w:rsid w:val="000F71E4"/>
    <w:rsid w:val="000F7609"/>
    <w:rsid w:val="000F78AF"/>
    <w:rsid w:val="000F794A"/>
    <w:rsid w:val="000F7B74"/>
    <w:rsid w:val="000F7EAB"/>
    <w:rsid w:val="00100B4C"/>
    <w:rsid w:val="00100E7D"/>
    <w:rsid w:val="001018DD"/>
    <w:rsid w:val="00102799"/>
    <w:rsid w:val="00102F87"/>
    <w:rsid w:val="001034C1"/>
    <w:rsid w:val="00103C02"/>
    <w:rsid w:val="00104077"/>
    <w:rsid w:val="00104767"/>
    <w:rsid w:val="00105B65"/>
    <w:rsid w:val="00105BF5"/>
    <w:rsid w:val="0010620A"/>
    <w:rsid w:val="00106BC2"/>
    <w:rsid w:val="00106D82"/>
    <w:rsid w:val="00106FFF"/>
    <w:rsid w:val="00110486"/>
    <w:rsid w:val="00110822"/>
    <w:rsid w:val="00110ACF"/>
    <w:rsid w:val="00110E27"/>
    <w:rsid w:val="00111387"/>
    <w:rsid w:val="00112B3E"/>
    <w:rsid w:val="00112D9C"/>
    <w:rsid w:val="00113D34"/>
    <w:rsid w:val="0011416C"/>
    <w:rsid w:val="001147A0"/>
    <w:rsid w:val="00115374"/>
    <w:rsid w:val="0011656F"/>
    <w:rsid w:val="00116AE4"/>
    <w:rsid w:val="00116B70"/>
    <w:rsid w:val="001176D1"/>
    <w:rsid w:val="00117818"/>
    <w:rsid w:val="00117820"/>
    <w:rsid w:val="00117C4D"/>
    <w:rsid w:val="00117E2D"/>
    <w:rsid w:val="00120DAB"/>
    <w:rsid w:val="00120E2A"/>
    <w:rsid w:val="00121287"/>
    <w:rsid w:val="0012188F"/>
    <w:rsid w:val="001225CC"/>
    <w:rsid w:val="00123714"/>
    <w:rsid w:val="001244EC"/>
    <w:rsid w:val="001248D0"/>
    <w:rsid w:val="0012559B"/>
    <w:rsid w:val="001257BA"/>
    <w:rsid w:val="00126E65"/>
    <w:rsid w:val="00126ECD"/>
    <w:rsid w:val="001279ED"/>
    <w:rsid w:val="00127D5F"/>
    <w:rsid w:val="001300B7"/>
    <w:rsid w:val="00130435"/>
    <w:rsid w:val="001310ED"/>
    <w:rsid w:val="00131AE5"/>
    <w:rsid w:val="00132A7A"/>
    <w:rsid w:val="00132BE6"/>
    <w:rsid w:val="001343D9"/>
    <w:rsid w:val="00134550"/>
    <w:rsid w:val="00134988"/>
    <w:rsid w:val="00134ACF"/>
    <w:rsid w:val="00134D31"/>
    <w:rsid w:val="00135175"/>
    <w:rsid w:val="00135DE3"/>
    <w:rsid w:val="00136481"/>
    <w:rsid w:val="00137346"/>
    <w:rsid w:val="00137DB8"/>
    <w:rsid w:val="00140304"/>
    <w:rsid w:val="00140B28"/>
    <w:rsid w:val="00141D7F"/>
    <w:rsid w:val="00141E16"/>
    <w:rsid w:val="001429C7"/>
    <w:rsid w:val="0014388E"/>
    <w:rsid w:val="00144314"/>
    <w:rsid w:val="00144A3D"/>
    <w:rsid w:val="00145894"/>
    <w:rsid w:val="00145AA7"/>
    <w:rsid w:val="00147130"/>
    <w:rsid w:val="001475D1"/>
    <w:rsid w:val="00150E1A"/>
    <w:rsid w:val="00151EFE"/>
    <w:rsid w:val="00152881"/>
    <w:rsid w:val="0015294B"/>
    <w:rsid w:val="00152F55"/>
    <w:rsid w:val="00153E2D"/>
    <w:rsid w:val="00153FDE"/>
    <w:rsid w:val="001541E4"/>
    <w:rsid w:val="001551E4"/>
    <w:rsid w:val="001558AC"/>
    <w:rsid w:val="0015623A"/>
    <w:rsid w:val="0015652D"/>
    <w:rsid w:val="0015652E"/>
    <w:rsid w:val="001567AE"/>
    <w:rsid w:val="0015704B"/>
    <w:rsid w:val="0015717D"/>
    <w:rsid w:val="0016074F"/>
    <w:rsid w:val="00161519"/>
    <w:rsid w:val="00161B69"/>
    <w:rsid w:val="00162253"/>
    <w:rsid w:val="00162BEE"/>
    <w:rsid w:val="00163544"/>
    <w:rsid w:val="0016390A"/>
    <w:rsid w:val="00164AF5"/>
    <w:rsid w:val="00165197"/>
    <w:rsid w:val="0016553C"/>
    <w:rsid w:val="00165B88"/>
    <w:rsid w:val="00166D91"/>
    <w:rsid w:val="00171465"/>
    <w:rsid w:val="00171864"/>
    <w:rsid w:val="00171C50"/>
    <w:rsid w:val="00172198"/>
    <w:rsid w:val="0017253F"/>
    <w:rsid w:val="001725C2"/>
    <w:rsid w:val="00172A5B"/>
    <w:rsid w:val="00172DEA"/>
    <w:rsid w:val="00174854"/>
    <w:rsid w:val="00174B55"/>
    <w:rsid w:val="0017533E"/>
    <w:rsid w:val="00175901"/>
    <w:rsid w:val="00175BEE"/>
    <w:rsid w:val="00176560"/>
    <w:rsid w:val="001770C4"/>
    <w:rsid w:val="0017722F"/>
    <w:rsid w:val="001810C0"/>
    <w:rsid w:val="001812A4"/>
    <w:rsid w:val="0018169E"/>
    <w:rsid w:val="00181A61"/>
    <w:rsid w:val="001822A3"/>
    <w:rsid w:val="001822FB"/>
    <w:rsid w:val="00182847"/>
    <w:rsid w:val="00183740"/>
    <w:rsid w:val="00183838"/>
    <w:rsid w:val="00183B13"/>
    <w:rsid w:val="0018564B"/>
    <w:rsid w:val="00185F89"/>
    <w:rsid w:val="00186222"/>
    <w:rsid w:val="0018699C"/>
    <w:rsid w:val="001869DD"/>
    <w:rsid w:val="00186A6B"/>
    <w:rsid w:val="001873D9"/>
    <w:rsid w:val="00187488"/>
    <w:rsid w:val="00190212"/>
    <w:rsid w:val="00190296"/>
    <w:rsid w:val="00191DF8"/>
    <w:rsid w:val="0019231D"/>
    <w:rsid w:val="00193B11"/>
    <w:rsid w:val="00193BF6"/>
    <w:rsid w:val="00193EAD"/>
    <w:rsid w:val="00194BF0"/>
    <w:rsid w:val="00194EEA"/>
    <w:rsid w:val="0019558A"/>
    <w:rsid w:val="00195D86"/>
    <w:rsid w:val="001965AF"/>
    <w:rsid w:val="0019685C"/>
    <w:rsid w:val="00197581"/>
    <w:rsid w:val="0019764B"/>
    <w:rsid w:val="001A041D"/>
    <w:rsid w:val="001A0A0A"/>
    <w:rsid w:val="001A0DB1"/>
    <w:rsid w:val="001A12A4"/>
    <w:rsid w:val="001A1569"/>
    <w:rsid w:val="001A1B6A"/>
    <w:rsid w:val="001A1E11"/>
    <w:rsid w:val="001A2BF0"/>
    <w:rsid w:val="001A31E3"/>
    <w:rsid w:val="001A347F"/>
    <w:rsid w:val="001A4111"/>
    <w:rsid w:val="001A4354"/>
    <w:rsid w:val="001A5054"/>
    <w:rsid w:val="001A514D"/>
    <w:rsid w:val="001A5311"/>
    <w:rsid w:val="001A5717"/>
    <w:rsid w:val="001A6415"/>
    <w:rsid w:val="001A694C"/>
    <w:rsid w:val="001A6A8C"/>
    <w:rsid w:val="001A75D3"/>
    <w:rsid w:val="001B01F6"/>
    <w:rsid w:val="001B055D"/>
    <w:rsid w:val="001B0F39"/>
    <w:rsid w:val="001B1658"/>
    <w:rsid w:val="001B263C"/>
    <w:rsid w:val="001B28CA"/>
    <w:rsid w:val="001B2D31"/>
    <w:rsid w:val="001B3A84"/>
    <w:rsid w:val="001B5227"/>
    <w:rsid w:val="001B5425"/>
    <w:rsid w:val="001B566E"/>
    <w:rsid w:val="001B5725"/>
    <w:rsid w:val="001B624D"/>
    <w:rsid w:val="001B772C"/>
    <w:rsid w:val="001B7A32"/>
    <w:rsid w:val="001B7D2A"/>
    <w:rsid w:val="001C03AB"/>
    <w:rsid w:val="001C03BA"/>
    <w:rsid w:val="001C04AA"/>
    <w:rsid w:val="001C148F"/>
    <w:rsid w:val="001C2B9C"/>
    <w:rsid w:val="001C3413"/>
    <w:rsid w:val="001C386C"/>
    <w:rsid w:val="001C39DE"/>
    <w:rsid w:val="001C47D3"/>
    <w:rsid w:val="001C4C0A"/>
    <w:rsid w:val="001C514C"/>
    <w:rsid w:val="001C6744"/>
    <w:rsid w:val="001C6B63"/>
    <w:rsid w:val="001C6D5A"/>
    <w:rsid w:val="001C7266"/>
    <w:rsid w:val="001C7362"/>
    <w:rsid w:val="001C7D2D"/>
    <w:rsid w:val="001C7D3B"/>
    <w:rsid w:val="001D0512"/>
    <w:rsid w:val="001D0740"/>
    <w:rsid w:val="001D0B75"/>
    <w:rsid w:val="001D1B8D"/>
    <w:rsid w:val="001D1BD6"/>
    <w:rsid w:val="001D224E"/>
    <w:rsid w:val="001D2975"/>
    <w:rsid w:val="001D2D0E"/>
    <w:rsid w:val="001D2E65"/>
    <w:rsid w:val="001D30DF"/>
    <w:rsid w:val="001D347D"/>
    <w:rsid w:val="001D3BA9"/>
    <w:rsid w:val="001D40B9"/>
    <w:rsid w:val="001D414A"/>
    <w:rsid w:val="001D419E"/>
    <w:rsid w:val="001D45EE"/>
    <w:rsid w:val="001D465E"/>
    <w:rsid w:val="001D570E"/>
    <w:rsid w:val="001D59AD"/>
    <w:rsid w:val="001D5BDE"/>
    <w:rsid w:val="001D6039"/>
    <w:rsid w:val="001D786E"/>
    <w:rsid w:val="001D7C56"/>
    <w:rsid w:val="001E0F5E"/>
    <w:rsid w:val="001E346E"/>
    <w:rsid w:val="001E36E5"/>
    <w:rsid w:val="001E38E4"/>
    <w:rsid w:val="001E3A16"/>
    <w:rsid w:val="001E3BCD"/>
    <w:rsid w:val="001E605F"/>
    <w:rsid w:val="001E61C7"/>
    <w:rsid w:val="001E663C"/>
    <w:rsid w:val="001E6CA0"/>
    <w:rsid w:val="001E7AF5"/>
    <w:rsid w:val="001F041D"/>
    <w:rsid w:val="001F0CBA"/>
    <w:rsid w:val="001F111B"/>
    <w:rsid w:val="001F251C"/>
    <w:rsid w:val="001F2BA2"/>
    <w:rsid w:val="001F3BB7"/>
    <w:rsid w:val="001F406C"/>
    <w:rsid w:val="001F42FE"/>
    <w:rsid w:val="001F465D"/>
    <w:rsid w:val="001F66EE"/>
    <w:rsid w:val="001F77A1"/>
    <w:rsid w:val="001F7DE9"/>
    <w:rsid w:val="001F7FA2"/>
    <w:rsid w:val="0020069C"/>
    <w:rsid w:val="002006E2"/>
    <w:rsid w:val="002007CB"/>
    <w:rsid w:val="00201B92"/>
    <w:rsid w:val="00201BF0"/>
    <w:rsid w:val="00201F09"/>
    <w:rsid w:val="002030B7"/>
    <w:rsid w:val="00203A67"/>
    <w:rsid w:val="00204705"/>
    <w:rsid w:val="002054B1"/>
    <w:rsid w:val="002058F5"/>
    <w:rsid w:val="00205ECB"/>
    <w:rsid w:val="00205FC9"/>
    <w:rsid w:val="002060DE"/>
    <w:rsid w:val="00206218"/>
    <w:rsid w:val="002073E5"/>
    <w:rsid w:val="0020766F"/>
    <w:rsid w:val="00207712"/>
    <w:rsid w:val="00207C6F"/>
    <w:rsid w:val="00210943"/>
    <w:rsid w:val="00212160"/>
    <w:rsid w:val="002136A8"/>
    <w:rsid w:val="00213955"/>
    <w:rsid w:val="00214172"/>
    <w:rsid w:val="002143F0"/>
    <w:rsid w:val="00214B9E"/>
    <w:rsid w:val="00215DEB"/>
    <w:rsid w:val="0021775E"/>
    <w:rsid w:val="00220712"/>
    <w:rsid w:val="00220E7C"/>
    <w:rsid w:val="0022130E"/>
    <w:rsid w:val="00221A33"/>
    <w:rsid w:val="00221EF5"/>
    <w:rsid w:val="002228D4"/>
    <w:rsid w:val="002245D1"/>
    <w:rsid w:val="00224605"/>
    <w:rsid w:val="002256F0"/>
    <w:rsid w:val="0022578F"/>
    <w:rsid w:val="002268AC"/>
    <w:rsid w:val="00226E07"/>
    <w:rsid w:val="0023096F"/>
    <w:rsid w:val="00230D3F"/>
    <w:rsid w:val="00232591"/>
    <w:rsid w:val="002328D6"/>
    <w:rsid w:val="00234529"/>
    <w:rsid w:val="0023529C"/>
    <w:rsid w:val="002352C6"/>
    <w:rsid w:val="00236316"/>
    <w:rsid w:val="00236443"/>
    <w:rsid w:val="0023654D"/>
    <w:rsid w:val="00236A0C"/>
    <w:rsid w:val="00236B0D"/>
    <w:rsid w:val="002372AB"/>
    <w:rsid w:val="002404B8"/>
    <w:rsid w:val="002407FC"/>
    <w:rsid w:val="00240C2E"/>
    <w:rsid w:val="00240EEF"/>
    <w:rsid w:val="00241667"/>
    <w:rsid w:val="002417C4"/>
    <w:rsid w:val="00241ABC"/>
    <w:rsid w:val="00241D86"/>
    <w:rsid w:val="00242BFA"/>
    <w:rsid w:val="0024301D"/>
    <w:rsid w:val="00243032"/>
    <w:rsid w:val="00244042"/>
    <w:rsid w:val="00244535"/>
    <w:rsid w:val="0024554C"/>
    <w:rsid w:val="00245D7F"/>
    <w:rsid w:val="00246622"/>
    <w:rsid w:val="00247325"/>
    <w:rsid w:val="00247A28"/>
    <w:rsid w:val="00247B7E"/>
    <w:rsid w:val="00247E6C"/>
    <w:rsid w:val="00250466"/>
    <w:rsid w:val="00250D00"/>
    <w:rsid w:val="0025163B"/>
    <w:rsid w:val="0025219E"/>
    <w:rsid w:val="00252513"/>
    <w:rsid w:val="0025275C"/>
    <w:rsid w:val="00252761"/>
    <w:rsid w:val="00253047"/>
    <w:rsid w:val="00253933"/>
    <w:rsid w:val="00254BB1"/>
    <w:rsid w:val="00254FB4"/>
    <w:rsid w:val="00255F6E"/>
    <w:rsid w:val="002561CB"/>
    <w:rsid w:val="00260AA1"/>
    <w:rsid w:val="00261DC3"/>
    <w:rsid w:val="00263355"/>
    <w:rsid w:val="0026363A"/>
    <w:rsid w:val="00263CD1"/>
    <w:rsid w:val="002641A3"/>
    <w:rsid w:val="00264BCD"/>
    <w:rsid w:val="002650EC"/>
    <w:rsid w:val="00265713"/>
    <w:rsid w:val="00265C9D"/>
    <w:rsid w:val="00265F3E"/>
    <w:rsid w:val="0026672A"/>
    <w:rsid w:val="00266C60"/>
    <w:rsid w:val="00266E2F"/>
    <w:rsid w:val="0026733E"/>
    <w:rsid w:val="00267BCF"/>
    <w:rsid w:val="002703E5"/>
    <w:rsid w:val="00271935"/>
    <w:rsid w:val="00271DDB"/>
    <w:rsid w:val="00272B12"/>
    <w:rsid w:val="00272D43"/>
    <w:rsid w:val="00273018"/>
    <w:rsid w:val="00273475"/>
    <w:rsid w:val="002738C8"/>
    <w:rsid w:val="00274A9B"/>
    <w:rsid w:val="00274C9A"/>
    <w:rsid w:val="00275182"/>
    <w:rsid w:val="002755C1"/>
    <w:rsid w:val="002757A3"/>
    <w:rsid w:val="00275AA5"/>
    <w:rsid w:val="00276A19"/>
    <w:rsid w:val="00276B3D"/>
    <w:rsid w:val="00277235"/>
    <w:rsid w:val="002778D6"/>
    <w:rsid w:val="00277FE0"/>
    <w:rsid w:val="00280690"/>
    <w:rsid w:val="00280760"/>
    <w:rsid w:val="00280C06"/>
    <w:rsid w:val="00280C6C"/>
    <w:rsid w:val="00280F69"/>
    <w:rsid w:val="002810AF"/>
    <w:rsid w:val="002815F3"/>
    <w:rsid w:val="00281795"/>
    <w:rsid w:val="00281F17"/>
    <w:rsid w:val="00282AAE"/>
    <w:rsid w:val="002835E2"/>
    <w:rsid w:val="00283B38"/>
    <w:rsid w:val="00284053"/>
    <w:rsid w:val="00284DDE"/>
    <w:rsid w:val="00285CB9"/>
    <w:rsid w:val="00286C5F"/>
    <w:rsid w:val="00287F26"/>
    <w:rsid w:val="00290359"/>
    <w:rsid w:val="0029056A"/>
    <w:rsid w:val="00290754"/>
    <w:rsid w:val="00290D98"/>
    <w:rsid w:val="002910AD"/>
    <w:rsid w:val="00291331"/>
    <w:rsid w:val="0029264C"/>
    <w:rsid w:val="00292D28"/>
    <w:rsid w:val="00293246"/>
    <w:rsid w:val="00293F9F"/>
    <w:rsid w:val="00294163"/>
    <w:rsid w:val="002949A4"/>
    <w:rsid w:val="002954E8"/>
    <w:rsid w:val="002965EF"/>
    <w:rsid w:val="00296B11"/>
    <w:rsid w:val="00296E40"/>
    <w:rsid w:val="00297309"/>
    <w:rsid w:val="002A007E"/>
    <w:rsid w:val="002A0B1E"/>
    <w:rsid w:val="002A0CB7"/>
    <w:rsid w:val="002A12F5"/>
    <w:rsid w:val="002A24E9"/>
    <w:rsid w:val="002A34C6"/>
    <w:rsid w:val="002A3FE2"/>
    <w:rsid w:val="002A40C9"/>
    <w:rsid w:val="002A42E1"/>
    <w:rsid w:val="002A519B"/>
    <w:rsid w:val="002A5C52"/>
    <w:rsid w:val="002A5FE3"/>
    <w:rsid w:val="002A6B35"/>
    <w:rsid w:val="002A6C13"/>
    <w:rsid w:val="002A6D5D"/>
    <w:rsid w:val="002B12AC"/>
    <w:rsid w:val="002B2BF8"/>
    <w:rsid w:val="002B3116"/>
    <w:rsid w:val="002B3737"/>
    <w:rsid w:val="002B38A0"/>
    <w:rsid w:val="002B3CCA"/>
    <w:rsid w:val="002B3E94"/>
    <w:rsid w:val="002B4626"/>
    <w:rsid w:val="002B4CF2"/>
    <w:rsid w:val="002B54FB"/>
    <w:rsid w:val="002B56EA"/>
    <w:rsid w:val="002B609A"/>
    <w:rsid w:val="002B68F8"/>
    <w:rsid w:val="002B6F44"/>
    <w:rsid w:val="002B7D53"/>
    <w:rsid w:val="002C0C63"/>
    <w:rsid w:val="002C1B89"/>
    <w:rsid w:val="002C215B"/>
    <w:rsid w:val="002C3D23"/>
    <w:rsid w:val="002C42F6"/>
    <w:rsid w:val="002C489F"/>
    <w:rsid w:val="002C4DD4"/>
    <w:rsid w:val="002C5094"/>
    <w:rsid w:val="002C5F8F"/>
    <w:rsid w:val="002C61AE"/>
    <w:rsid w:val="002D08E5"/>
    <w:rsid w:val="002D0C98"/>
    <w:rsid w:val="002D1B1A"/>
    <w:rsid w:val="002D21D8"/>
    <w:rsid w:val="002D2231"/>
    <w:rsid w:val="002D22A4"/>
    <w:rsid w:val="002D259D"/>
    <w:rsid w:val="002D274E"/>
    <w:rsid w:val="002D3DB7"/>
    <w:rsid w:val="002D3FA9"/>
    <w:rsid w:val="002D400D"/>
    <w:rsid w:val="002D4527"/>
    <w:rsid w:val="002D548C"/>
    <w:rsid w:val="002D56D6"/>
    <w:rsid w:val="002D6B68"/>
    <w:rsid w:val="002E0DF0"/>
    <w:rsid w:val="002E0FC0"/>
    <w:rsid w:val="002E12D9"/>
    <w:rsid w:val="002E17E3"/>
    <w:rsid w:val="002E1E1E"/>
    <w:rsid w:val="002E2786"/>
    <w:rsid w:val="002E30A8"/>
    <w:rsid w:val="002E316F"/>
    <w:rsid w:val="002E34D5"/>
    <w:rsid w:val="002E4DEA"/>
    <w:rsid w:val="002E51AB"/>
    <w:rsid w:val="002E5219"/>
    <w:rsid w:val="002E56E8"/>
    <w:rsid w:val="002E5ED6"/>
    <w:rsid w:val="002E62D0"/>
    <w:rsid w:val="002E65C8"/>
    <w:rsid w:val="002E6E12"/>
    <w:rsid w:val="002E7698"/>
    <w:rsid w:val="002F0933"/>
    <w:rsid w:val="002F0B27"/>
    <w:rsid w:val="002F0E8D"/>
    <w:rsid w:val="002F14EC"/>
    <w:rsid w:val="002F1DB6"/>
    <w:rsid w:val="002F1E88"/>
    <w:rsid w:val="002F2121"/>
    <w:rsid w:val="002F2A20"/>
    <w:rsid w:val="002F2B4C"/>
    <w:rsid w:val="002F3470"/>
    <w:rsid w:val="002F4170"/>
    <w:rsid w:val="002F44E8"/>
    <w:rsid w:val="002F5919"/>
    <w:rsid w:val="002F69C9"/>
    <w:rsid w:val="002F6A14"/>
    <w:rsid w:val="002F6B9C"/>
    <w:rsid w:val="002F760E"/>
    <w:rsid w:val="002F780A"/>
    <w:rsid w:val="002F7FB3"/>
    <w:rsid w:val="003009E5"/>
    <w:rsid w:val="00301E1E"/>
    <w:rsid w:val="00302179"/>
    <w:rsid w:val="003024E2"/>
    <w:rsid w:val="003025A3"/>
    <w:rsid w:val="0030271B"/>
    <w:rsid w:val="003030C9"/>
    <w:rsid w:val="00303839"/>
    <w:rsid w:val="00303B78"/>
    <w:rsid w:val="00303D53"/>
    <w:rsid w:val="00304838"/>
    <w:rsid w:val="00304BE0"/>
    <w:rsid w:val="003053DE"/>
    <w:rsid w:val="00305B42"/>
    <w:rsid w:val="0030628B"/>
    <w:rsid w:val="00307162"/>
    <w:rsid w:val="00310167"/>
    <w:rsid w:val="00310333"/>
    <w:rsid w:val="00310B99"/>
    <w:rsid w:val="00311590"/>
    <w:rsid w:val="00312778"/>
    <w:rsid w:val="00313835"/>
    <w:rsid w:val="0031482B"/>
    <w:rsid w:val="0031485D"/>
    <w:rsid w:val="003153BB"/>
    <w:rsid w:val="00316D28"/>
    <w:rsid w:val="0032053C"/>
    <w:rsid w:val="003207DB"/>
    <w:rsid w:val="003215B1"/>
    <w:rsid w:val="00321BAC"/>
    <w:rsid w:val="00322134"/>
    <w:rsid w:val="0032216F"/>
    <w:rsid w:val="00322546"/>
    <w:rsid w:val="00322A09"/>
    <w:rsid w:val="00322A40"/>
    <w:rsid w:val="00322BF0"/>
    <w:rsid w:val="003234AC"/>
    <w:rsid w:val="00323668"/>
    <w:rsid w:val="003237BD"/>
    <w:rsid w:val="00323F25"/>
    <w:rsid w:val="0032405D"/>
    <w:rsid w:val="003251FB"/>
    <w:rsid w:val="00325D5A"/>
    <w:rsid w:val="0032644D"/>
    <w:rsid w:val="00326A45"/>
    <w:rsid w:val="00326BE8"/>
    <w:rsid w:val="003278E4"/>
    <w:rsid w:val="00330321"/>
    <w:rsid w:val="003305C3"/>
    <w:rsid w:val="00331C1E"/>
    <w:rsid w:val="00331EC9"/>
    <w:rsid w:val="00332A4A"/>
    <w:rsid w:val="00332BA5"/>
    <w:rsid w:val="00332DFD"/>
    <w:rsid w:val="00332E4E"/>
    <w:rsid w:val="00333BDF"/>
    <w:rsid w:val="0033468A"/>
    <w:rsid w:val="00334711"/>
    <w:rsid w:val="0033485B"/>
    <w:rsid w:val="00334AA0"/>
    <w:rsid w:val="003364FA"/>
    <w:rsid w:val="00336A39"/>
    <w:rsid w:val="00336A5A"/>
    <w:rsid w:val="00336A65"/>
    <w:rsid w:val="00336DD6"/>
    <w:rsid w:val="00337E2A"/>
    <w:rsid w:val="00340441"/>
    <w:rsid w:val="00340EDA"/>
    <w:rsid w:val="003411C6"/>
    <w:rsid w:val="003413CA"/>
    <w:rsid w:val="003421F4"/>
    <w:rsid w:val="0034248D"/>
    <w:rsid w:val="00343833"/>
    <w:rsid w:val="003441C9"/>
    <w:rsid w:val="00344312"/>
    <w:rsid w:val="0034443E"/>
    <w:rsid w:val="00345140"/>
    <w:rsid w:val="003452E7"/>
    <w:rsid w:val="00346A1C"/>
    <w:rsid w:val="003474F6"/>
    <w:rsid w:val="003477B6"/>
    <w:rsid w:val="00347CF8"/>
    <w:rsid w:val="00350C5E"/>
    <w:rsid w:val="00350D36"/>
    <w:rsid w:val="00350F4E"/>
    <w:rsid w:val="003510B8"/>
    <w:rsid w:val="0035191A"/>
    <w:rsid w:val="00351A29"/>
    <w:rsid w:val="00352085"/>
    <w:rsid w:val="00352F8D"/>
    <w:rsid w:val="0035319A"/>
    <w:rsid w:val="0035391E"/>
    <w:rsid w:val="00353BEA"/>
    <w:rsid w:val="00353DB2"/>
    <w:rsid w:val="00354469"/>
    <w:rsid w:val="003555A4"/>
    <w:rsid w:val="0035572E"/>
    <w:rsid w:val="00356428"/>
    <w:rsid w:val="00356526"/>
    <w:rsid w:val="003566C8"/>
    <w:rsid w:val="00356B60"/>
    <w:rsid w:val="00357C64"/>
    <w:rsid w:val="00360CDE"/>
    <w:rsid w:val="00362311"/>
    <w:rsid w:val="003633D8"/>
    <w:rsid w:val="00363BE4"/>
    <w:rsid w:val="00364507"/>
    <w:rsid w:val="00364944"/>
    <w:rsid w:val="00365427"/>
    <w:rsid w:val="003656DB"/>
    <w:rsid w:val="00365D99"/>
    <w:rsid w:val="0036662F"/>
    <w:rsid w:val="0036731A"/>
    <w:rsid w:val="003676CF"/>
    <w:rsid w:val="00367A68"/>
    <w:rsid w:val="00367AA5"/>
    <w:rsid w:val="00367ACC"/>
    <w:rsid w:val="00367F51"/>
    <w:rsid w:val="0037006C"/>
    <w:rsid w:val="00370C74"/>
    <w:rsid w:val="003710EC"/>
    <w:rsid w:val="00371535"/>
    <w:rsid w:val="00371705"/>
    <w:rsid w:val="00371B6F"/>
    <w:rsid w:val="00371F03"/>
    <w:rsid w:val="00372E51"/>
    <w:rsid w:val="003736FB"/>
    <w:rsid w:val="00373B76"/>
    <w:rsid w:val="003748A7"/>
    <w:rsid w:val="00374C6D"/>
    <w:rsid w:val="003755C8"/>
    <w:rsid w:val="00375A83"/>
    <w:rsid w:val="00375DC7"/>
    <w:rsid w:val="0037635D"/>
    <w:rsid w:val="003763BF"/>
    <w:rsid w:val="003767FE"/>
    <w:rsid w:val="00376D93"/>
    <w:rsid w:val="00376FC7"/>
    <w:rsid w:val="00377E62"/>
    <w:rsid w:val="0038130B"/>
    <w:rsid w:val="003820AE"/>
    <w:rsid w:val="0038241F"/>
    <w:rsid w:val="0038301E"/>
    <w:rsid w:val="00385A30"/>
    <w:rsid w:val="0038633C"/>
    <w:rsid w:val="00386937"/>
    <w:rsid w:val="0038736A"/>
    <w:rsid w:val="00387F42"/>
    <w:rsid w:val="00390CB0"/>
    <w:rsid w:val="00391D3E"/>
    <w:rsid w:val="00391D40"/>
    <w:rsid w:val="00391EFE"/>
    <w:rsid w:val="00392045"/>
    <w:rsid w:val="00392C76"/>
    <w:rsid w:val="00393474"/>
    <w:rsid w:val="003940AC"/>
    <w:rsid w:val="003940B7"/>
    <w:rsid w:val="00395B0B"/>
    <w:rsid w:val="00395F2D"/>
    <w:rsid w:val="00397101"/>
    <w:rsid w:val="003978E3"/>
    <w:rsid w:val="00397C48"/>
    <w:rsid w:val="003A1139"/>
    <w:rsid w:val="003A1903"/>
    <w:rsid w:val="003A1E66"/>
    <w:rsid w:val="003A1FC5"/>
    <w:rsid w:val="003A2BE8"/>
    <w:rsid w:val="003A3B5A"/>
    <w:rsid w:val="003A4C2E"/>
    <w:rsid w:val="003A4E95"/>
    <w:rsid w:val="003A525F"/>
    <w:rsid w:val="003A5C91"/>
    <w:rsid w:val="003A677C"/>
    <w:rsid w:val="003B0AF6"/>
    <w:rsid w:val="003B0E69"/>
    <w:rsid w:val="003B2092"/>
    <w:rsid w:val="003B25ED"/>
    <w:rsid w:val="003B27DD"/>
    <w:rsid w:val="003B2936"/>
    <w:rsid w:val="003B3930"/>
    <w:rsid w:val="003B4791"/>
    <w:rsid w:val="003B5F4A"/>
    <w:rsid w:val="003B6B88"/>
    <w:rsid w:val="003C0FEF"/>
    <w:rsid w:val="003C2141"/>
    <w:rsid w:val="003C29A0"/>
    <w:rsid w:val="003C2C87"/>
    <w:rsid w:val="003C2D22"/>
    <w:rsid w:val="003C30C8"/>
    <w:rsid w:val="003C3319"/>
    <w:rsid w:val="003C3619"/>
    <w:rsid w:val="003C40B5"/>
    <w:rsid w:val="003C602C"/>
    <w:rsid w:val="003C602E"/>
    <w:rsid w:val="003C60B1"/>
    <w:rsid w:val="003C685F"/>
    <w:rsid w:val="003C7447"/>
    <w:rsid w:val="003C7974"/>
    <w:rsid w:val="003D0323"/>
    <w:rsid w:val="003D0531"/>
    <w:rsid w:val="003D0D16"/>
    <w:rsid w:val="003D1958"/>
    <w:rsid w:val="003D1B20"/>
    <w:rsid w:val="003D1E33"/>
    <w:rsid w:val="003D430A"/>
    <w:rsid w:val="003D473E"/>
    <w:rsid w:val="003D5197"/>
    <w:rsid w:val="003D5662"/>
    <w:rsid w:val="003D5B2B"/>
    <w:rsid w:val="003D5B81"/>
    <w:rsid w:val="003D619E"/>
    <w:rsid w:val="003D6571"/>
    <w:rsid w:val="003D673E"/>
    <w:rsid w:val="003D6811"/>
    <w:rsid w:val="003D79B0"/>
    <w:rsid w:val="003D7D54"/>
    <w:rsid w:val="003E0D64"/>
    <w:rsid w:val="003E0F3B"/>
    <w:rsid w:val="003E1579"/>
    <w:rsid w:val="003E4345"/>
    <w:rsid w:val="003E44E5"/>
    <w:rsid w:val="003E55E2"/>
    <w:rsid w:val="003E5AF9"/>
    <w:rsid w:val="003E5CC7"/>
    <w:rsid w:val="003E6C0A"/>
    <w:rsid w:val="003F03A3"/>
    <w:rsid w:val="003F0A23"/>
    <w:rsid w:val="003F1BE9"/>
    <w:rsid w:val="003F2587"/>
    <w:rsid w:val="003F48C0"/>
    <w:rsid w:val="003F51EC"/>
    <w:rsid w:val="003F531E"/>
    <w:rsid w:val="003F56D4"/>
    <w:rsid w:val="003F6306"/>
    <w:rsid w:val="003F6C65"/>
    <w:rsid w:val="003F6D5F"/>
    <w:rsid w:val="003F6D88"/>
    <w:rsid w:val="003F6ED0"/>
    <w:rsid w:val="003F7B52"/>
    <w:rsid w:val="003F7BDB"/>
    <w:rsid w:val="003F7CFC"/>
    <w:rsid w:val="00400294"/>
    <w:rsid w:val="00400910"/>
    <w:rsid w:val="00400A63"/>
    <w:rsid w:val="00400E10"/>
    <w:rsid w:val="004012D8"/>
    <w:rsid w:val="00401AE5"/>
    <w:rsid w:val="00401BA4"/>
    <w:rsid w:val="00402564"/>
    <w:rsid w:val="00402896"/>
    <w:rsid w:val="00403681"/>
    <w:rsid w:val="004037F3"/>
    <w:rsid w:val="0040391D"/>
    <w:rsid w:val="00403B9A"/>
    <w:rsid w:val="00403DBF"/>
    <w:rsid w:val="00404334"/>
    <w:rsid w:val="00404A21"/>
    <w:rsid w:val="00405508"/>
    <w:rsid w:val="00405BF6"/>
    <w:rsid w:val="00405C8B"/>
    <w:rsid w:val="00406419"/>
    <w:rsid w:val="004100F8"/>
    <w:rsid w:val="00410C9C"/>
    <w:rsid w:val="00410EF5"/>
    <w:rsid w:val="00411A4E"/>
    <w:rsid w:val="00412367"/>
    <w:rsid w:val="00413345"/>
    <w:rsid w:val="00413892"/>
    <w:rsid w:val="004138BD"/>
    <w:rsid w:val="004140C6"/>
    <w:rsid w:val="00414180"/>
    <w:rsid w:val="0041422C"/>
    <w:rsid w:val="004144FA"/>
    <w:rsid w:val="004170D2"/>
    <w:rsid w:val="00417867"/>
    <w:rsid w:val="00417A4C"/>
    <w:rsid w:val="00420093"/>
    <w:rsid w:val="0042012B"/>
    <w:rsid w:val="00420333"/>
    <w:rsid w:val="004214B7"/>
    <w:rsid w:val="00423AAB"/>
    <w:rsid w:val="00423C25"/>
    <w:rsid w:val="00424203"/>
    <w:rsid w:val="004255CA"/>
    <w:rsid w:val="004259A4"/>
    <w:rsid w:val="00425DC7"/>
    <w:rsid w:val="00426A4A"/>
    <w:rsid w:val="00430AF2"/>
    <w:rsid w:val="00430F62"/>
    <w:rsid w:val="00430FA5"/>
    <w:rsid w:val="004316D2"/>
    <w:rsid w:val="00431AFF"/>
    <w:rsid w:val="00431C92"/>
    <w:rsid w:val="00431EB0"/>
    <w:rsid w:val="00432151"/>
    <w:rsid w:val="00432DAF"/>
    <w:rsid w:val="00433B2B"/>
    <w:rsid w:val="004343DB"/>
    <w:rsid w:val="004343F3"/>
    <w:rsid w:val="004347AF"/>
    <w:rsid w:val="004351D6"/>
    <w:rsid w:val="004352E5"/>
    <w:rsid w:val="004354D6"/>
    <w:rsid w:val="0043560B"/>
    <w:rsid w:val="00435C54"/>
    <w:rsid w:val="004379E0"/>
    <w:rsid w:val="00437AD1"/>
    <w:rsid w:val="00441862"/>
    <w:rsid w:val="00441915"/>
    <w:rsid w:val="0044222F"/>
    <w:rsid w:val="00443285"/>
    <w:rsid w:val="004435B0"/>
    <w:rsid w:val="00444572"/>
    <w:rsid w:val="00444645"/>
    <w:rsid w:val="0044493B"/>
    <w:rsid w:val="004450C1"/>
    <w:rsid w:val="00445BAD"/>
    <w:rsid w:val="00445CA1"/>
    <w:rsid w:val="00445CAE"/>
    <w:rsid w:val="00445F1E"/>
    <w:rsid w:val="004460BB"/>
    <w:rsid w:val="004461C6"/>
    <w:rsid w:val="0044654F"/>
    <w:rsid w:val="00447275"/>
    <w:rsid w:val="00447488"/>
    <w:rsid w:val="00450494"/>
    <w:rsid w:val="00450FFD"/>
    <w:rsid w:val="004512F6"/>
    <w:rsid w:val="00451AD8"/>
    <w:rsid w:val="00452681"/>
    <w:rsid w:val="00452C3F"/>
    <w:rsid w:val="004531E4"/>
    <w:rsid w:val="004531FF"/>
    <w:rsid w:val="00453298"/>
    <w:rsid w:val="00453A71"/>
    <w:rsid w:val="004542DA"/>
    <w:rsid w:val="004544DF"/>
    <w:rsid w:val="00454619"/>
    <w:rsid w:val="00455106"/>
    <w:rsid w:val="00455824"/>
    <w:rsid w:val="00456F0F"/>
    <w:rsid w:val="00457235"/>
    <w:rsid w:val="00460177"/>
    <w:rsid w:val="00460343"/>
    <w:rsid w:val="00460973"/>
    <w:rsid w:val="0046206A"/>
    <w:rsid w:val="004628B5"/>
    <w:rsid w:val="00462967"/>
    <w:rsid w:val="004631DB"/>
    <w:rsid w:val="004633FA"/>
    <w:rsid w:val="00463407"/>
    <w:rsid w:val="0046354D"/>
    <w:rsid w:val="004635BA"/>
    <w:rsid w:val="004637B9"/>
    <w:rsid w:val="004650CD"/>
    <w:rsid w:val="00465F74"/>
    <w:rsid w:val="00466031"/>
    <w:rsid w:val="00466086"/>
    <w:rsid w:val="00466E93"/>
    <w:rsid w:val="00467381"/>
    <w:rsid w:val="00467DFD"/>
    <w:rsid w:val="00470604"/>
    <w:rsid w:val="00470FD4"/>
    <w:rsid w:val="00471B15"/>
    <w:rsid w:val="00474C51"/>
    <w:rsid w:val="00475689"/>
    <w:rsid w:val="004759B0"/>
    <w:rsid w:val="00475E9D"/>
    <w:rsid w:val="00476DC3"/>
    <w:rsid w:val="00477DA7"/>
    <w:rsid w:val="0048134C"/>
    <w:rsid w:val="00481D0D"/>
    <w:rsid w:val="0048217E"/>
    <w:rsid w:val="00482288"/>
    <w:rsid w:val="0048244B"/>
    <w:rsid w:val="00482BA7"/>
    <w:rsid w:val="004834FF"/>
    <w:rsid w:val="00484C07"/>
    <w:rsid w:val="00485742"/>
    <w:rsid w:val="00485C01"/>
    <w:rsid w:val="00485CDB"/>
    <w:rsid w:val="00485E31"/>
    <w:rsid w:val="00485ED8"/>
    <w:rsid w:val="00485FB7"/>
    <w:rsid w:val="004870F7"/>
    <w:rsid w:val="004878B7"/>
    <w:rsid w:val="0049080C"/>
    <w:rsid w:val="004908A9"/>
    <w:rsid w:val="004920C1"/>
    <w:rsid w:val="0049248F"/>
    <w:rsid w:val="00492C9F"/>
    <w:rsid w:val="00493721"/>
    <w:rsid w:val="00493C58"/>
    <w:rsid w:val="00493D66"/>
    <w:rsid w:val="00493E7E"/>
    <w:rsid w:val="004942EF"/>
    <w:rsid w:val="00495232"/>
    <w:rsid w:val="0049590B"/>
    <w:rsid w:val="0049695E"/>
    <w:rsid w:val="00497BDF"/>
    <w:rsid w:val="004A036E"/>
    <w:rsid w:val="004A10B4"/>
    <w:rsid w:val="004A1245"/>
    <w:rsid w:val="004A1921"/>
    <w:rsid w:val="004A232B"/>
    <w:rsid w:val="004A35BE"/>
    <w:rsid w:val="004A3894"/>
    <w:rsid w:val="004A40B4"/>
    <w:rsid w:val="004A42BA"/>
    <w:rsid w:val="004A483F"/>
    <w:rsid w:val="004A520C"/>
    <w:rsid w:val="004A5372"/>
    <w:rsid w:val="004A64F6"/>
    <w:rsid w:val="004A675B"/>
    <w:rsid w:val="004A7D4B"/>
    <w:rsid w:val="004B0A53"/>
    <w:rsid w:val="004B1411"/>
    <w:rsid w:val="004B167D"/>
    <w:rsid w:val="004B19F7"/>
    <w:rsid w:val="004B1A5D"/>
    <w:rsid w:val="004B1A61"/>
    <w:rsid w:val="004B2417"/>
    <w:rsid w:val="004B2780"/>
    <w:rsid w:val="004B27CC"/>
    <w:rsid w:val="004B2B4B"/>
    <w:rsid w:val="004B338B"/>
    <w:rsid w:val="004B3589"/>
    <w:rsid w:val="004B3F78"/>
    <w:rsid w:val="004B3FDC"/>
    <w:rsid w:val="004B4D7A"/>
    <w:rsid w:val="004B5FE2"/>
    <w:rsid w:val="004B7925"/>
    <w:rsid w:val="004B799F"/>
    <w:rsid w:val="004B7FA7"/>
    <w:rsid w:val="004C012B"/>
    <w:rsid w:val="004C1616"/>
    <w:rsid w:val="004C248E"/>
    <w:rsid w:val="004C2670"/>
    <w:rsid w:val="004C2687"/>
    <w:rsid w:val="004C2833"/>
    <w:rsid w:val="004C300E"/>
    <w:rsid w:val="004C3C01"/>
    <w:rsid w:val="004C4259"/>
    <w:rsid w:val="004C4583"/>
    <w:rsid w:val="004C4B74"/>
    <w:rsid w:val="004C570F"/>
    <w:rsid w:val="004C7796"/>
    <w:rsid w:val="004C78BE"/>
    <w:rsid w:val="004C7AB8"/>
    <w:rsid w:val="004C7DA0"/>
    <w:rsid w:val="004D004A"/>
    <w:rsid w:val="004D03EC"/>
    <w:rsid w:val="004D1192"/>
    <w:rsid w:val="004D1B63"/>
    <w:rsid w:val="004D212C"/>
    <w:rsid w:val="004D21D7"/>
    <w:rsid w:val="004D254B"/>
    <w:rsid w:val="004D2B4D"/>
    <w:rsid w:val="004D2D7B"/>
    <w:rsid w:val="004D3CF6"/>
    <w:rsid w:val="004D4737"/>
    <w:rsid w:val="004D4846"/>
    <w:rsid w:val="004D48B5"/>
    <w:rsid w:val="004D5044"/>
    <w:rsid w:val="004D5E33"/>
    <w:rsid w:val="004D67AA"/>
    <w:rsid w:val="004D68D8"/>
    <w:rsid w:val="004D7708"/>
    <w:rsid w:val="004E0101"/>
    <w:rsid w:val="004E085D"/>
    <w:rsid w:val="004E0D0C"/>
    <w:rsid w:val="004E3A68"/>
    <w:rsid w:val="004E50DE"/>
    <w:rsid w:val="004E59D9"/>
    <w:rsid w:val="004E6B19"/>
    <w:rsid w:val="004E6E7B"/>
    <w:rsid w:val="004E7650"/>
    <w:rsid w:val="004F049F"/>
    <w:rsid w:val="004F060B"/>
    <w:rsid w:val="004F1AB7"/>
    <w:rsid w:val="004F2284"/>
    <w:rsid w:val="004F26EE"/>
    <w:rsid w:val="004F2FB5"/>
    <w:rsid w:val="004F32EA"/>
    <w:rsid w:val="004F3DFF"/>
    <w:rsid w:val="004F421E"/>
    <w:rsid w:val="004F5A48"/>
    <w:rsid w:val="004F669E"/>
    <w:rsid w:val="004F6E65"/>
    <w:rsid w:val="004F7125"/>
    <w:rsid w:val="004F7796"/>
    <w:rsid w:val="004F799B"/>
    <w:rsid w:val="004F7E11"/>
    <w:rsid w:val="0050007C"/>
    <w:rsid w:val="00500525"/>
    <w:rsid w:val="0050151B"/>
    <w:rsid w:val="005015ED"/>
    <w:rsid w:val="0050182C"/>
    <w:rsid w:val="00501F42"/>
    <w:rsid w:val="00502996"/>
    <w:rsid w:val="00503606"/>
    <w:rsid w:val="005036A7"/>
    <w:rsid w:val="005047DF"/>
    <w:rsid w:val="00505D7E"/>
    <w:rsid w:val="00505F4F"/>
    <w:rsid w:val="00506323"/>
    <w:rsid w:val="00506424"/>
    <w:rsid w:val="00506706"/>
    <w:rsid w:val="005075B9"/>
    <w:rsid w:val="0051034A"/>
    <w:rsid w:val="00511738"/>
    <w:rsid w:val="00511B97"/>
    <w:rsid w:val="00513305"/>
    <w:rsid w:val="0051397A"/>
    <w:rsid w:val="00514BA6"/>
    <w:rsid w:val="00514BE7"/>
    <w:rsid w:val="00515DD7"/>
    <w:rsid w:val="0051763F"/>
    <w:rsid w:val="00520BED"/>
    <w:rsid w:val="00521369"/>
    <w:rsid w:val="005213EF"/>
    <w:rsid w:val="0052270F"/>
    <w:rsid w:val="00522B5D"/>
    <w:rsid w:val="0052358F"/>
    <w:rsid w:val="005245B8"/>
    <w:rsid w:val="0052585D"/>
    <w:rsid w:val="00525C25"/>
    <w:rsid w:val="005262E2"/>
    <w:rsid w:val="005263FE"/>
    <w:rsid w:val="00526680"/>
    <w:rsid w:val="00526A0E"/>
    <w:rsid w:val="00526DCB"/>
    <w:rsid w:val="00527841"/>
    <w:rsid w:val="00530360"/>
    <w:rsid w:val="00530B90"/>
    <w:rsid w:val="005311FD"/>
    <w:rsid w:val="00531FCB"/>
    <w:rsid w:val="0053221E"/>
    <w:rsid w:val="00532380"/>
    <w:rsid w:val="0053272A"/>
    <w:rsid w:val="00533B85"/>
    <w:rsid w:val="0053480F"/>
    <w:rsid w:val="00534947"/>
    <w:rsid w:val="005350FE"/>
    <w:rsid w:val="005353DE"/>
    <w:rsid w:val="00535482"/>
    <w:rsid w:val="0053590D"/>
    <w:rsid w:val="00535FB8"/>
    <w:rsid w:val="005366C6"/>
    <w:rsid w:val="00536708"/>
    <w:rsid w:val="00537126"/>
    <w:rsid w:val="005409FE"/>
    <w:rsid w:val="00541A7A"/>
    <w:rsid w:val="00541AB4"/>
    <w:rsid w:val="00541FF4"/>
    <w:rsid w:val="00542B80"/>
    <w:rsid w:val="00542E45"/>
    <w:rsid w:val="00543129"/>
    <w:rsid w:val="005436C2"/>
    <w:rsid w:val="00543A94"/>
    <w:rsid w:val="005440AF"/>
    <w:rsid w:val="005445EA"/>
    <w:rsid w:val="0054522A"/>
    <w:rsid w:val="0054571C"/>
    <w:rsid w:val="005466AB"/>
    <w:rsid w:val="005471DB"/>
    <w:rsid w:val="00547F27"/>
    <w:rsid w:val="00550658"/>
    <w:rsid w:val="00551EB5"/>
    <w:rsid w:val="0055211C"/>
    <w:rsid w:val="005521BD"/>
    <w:rsid w:val="0055232C"/>
    <w:rsid w:val="005524A8"/>
    <w:rsid w:val="0055360F"/>
    <w:rsid w:val="0055385D"/>
    <w:rsid w:val="00554D3F"/>
    <w:rsid w:val="00555851"/>
    <w:rsid w:val="00555B64"/>
    <w:rsid w:val="005566D0"/>
    <w:rsid w:val="005568A9"/>
    <w:rsid w:val="00560851"/>
    <w:rsid w:val="00560A13"/>
    <w:rsid w:val="00561F4E"/>
    <w:rsid w:val="0056201B"/>
    <w:rsid w:val="00562E39"/>
    <w:rsid w:val="00563472"/>
    <w:rsid w:val="00563FDD"/>
    <w:rsid w:val="00564047"/>
    <w:rsid w:val="00564957"/>
    <w:rsid w:val="00564E14"/>
    <w:rsid w:val="00564EE2"/>
    <w:rsid w:val="005651ED"/>
    <w:rsid w:val="00565317"/>
    <w:rsid w:val="00565438"/>
    <w:rsid w:val="00565AD3"/>
    <w:rsid w:val="005661FE"/>
    <w:rsid w:val="005663BF"/>
    <w:rsid w:val="00566750"/>
    <w:rsid w:val="00570BA6"/>
    <w:rsid w:val="00571E65"/>
    <w:rsid w:val="00571FFF"/>
    <w:rsid w:val="0057207E"/>
    <w:rsid w:val="005726B2"/>
    <w:rsid w:val="00572B3E"/>
    <w:rsid w:val="00575914"/>
    <w:rsid w:val="00575F19"/>
    <w:rsid w:val="00576625"/>
    <w:rsid w:val="00576837"/>
    <w:rsid w:val="00576D36"/>
    <w:rsid w:val="00577174"/>
    <w:rsid w:val="0057776F"/>
    <w:rsid w:val="00577B9A"/>
    <w:rsid w:val="00577D5B"/>
    <w:rsid w:val="00577ED9"/>
    <w:rsid w:val="00580B09"/>
    <w:rsid w:val="00580C1A"/>
    <w:rsid w:val="00581221"/>
    <w:rsid w:val="00581AB6"/>
    <w:rsid w:val="00581CA6"/>
    <w:rsid w:val="00581EE6"/>
    <w:rsid w:val="00582D55"/>
    <w:rsid w:val="005835AF"/>
    <w:rsid w:val="00584115"/>
    <w:rsid w:val="00584E90"/>
    <w:rsid w:val="00584F9F"/>
    <w:rsid w:val="00585282"/>
    <w:rsid w:val="00585878"/>
    <w:rsid w:val="005860C0"/>
    <w:rsid w:val="00586263"/>
    <w:rsid w:val="005863B5"/>
    <w:rsid w:val="00586F9C"/>
    <w:rsid w:val="00590404"/>
    <w:rsid w:val="0059070E"/>
    <w:rsid w:val="00591998"/>
    <w:rsid w:val="00591BFC"/>
    <w:rsid w:val="00593D3D"/>
    <w:rsid w:val="005953D0"/>
    <w:rsid w:val="00595BC8"/>
    <w:rsid w:val="00596E77"/>
    <w:rsid w:val="00597BAA"/>
    <w:rsid w:val="00597CF2"/>
    <w:rsid w:val="005A04A1"/>
    <w:rsid w:val="005A09E5"/>
    <w:rsid w:val="005A1249"/>
    <w:rsid w:val="005A26F7"/>
    <w:rsid w:val="005A33AA"/>
    <w:rsid w:val="005A3417"/>
    <w:rsid w:val="005A3780"/>
    <w:rsid w:val="005A3FA7"/>
    <w:rsid w:val="005A4201"/>
    <w:rsid w:val="005A49CB"/>
    <w:rsid w:val="005A4E47"/>
    <w:rsid w:val="005A53F1"/>
    <w:rsid w:val="005A55DD"/>
    <w:rsid w:val="005A5CA5"/>
    <w:rsid w:val="005A752E"/>
    <w:rsid w:val="005B0313"/>
    <w:rsid w:val="005B048C"/>
    <w:rsid w:val="005B1172"/>
    <w:rsid w:val="005B18F9"/>
    <w:rsid w:val="005B271C"/>
    <w:rsid w:val="005B2CB1"/>
    <w:rsid w:val="005B300E"/>
    <w:rsid w:val="005B3111"/>
    <w:rsid w:val="005B329F"/>
    <w:rsid w:val="005B3534"/>
    <w:rsid w:val="005B3C82"/>
    <w:rsid w:val="005B48B8"/>
    <w:rsid w:val="005B4E72"/>
    <w:rsid w:val="005B4EF8"/>
    <w:rsid w:val="005B5FE7"/>
    <w:rsid w:val="005B7BD9"/>
    <w:rsid w:val="005C08B1"/>
    <w:rsid w:val="005C0C89"/>
    <w:rsid w:val="005C144A"/>
    <w:rsid w:val="005C25A0"/>
    <w:rsid w:val="005C2B75"/>
    <w:rsid w:val="005C2C65"/>
    <w:rsid w:val="005C39E4"/>
    <w:rsid w:val="005C3A86"/>
    <w:rsid w:val="005C3C65"/>
    <w:rsid w:val="005C3D54"/>
    <w:rsid w:val="005C3E0E"/>
    <w:rsid w:val="005C4B9D"/>
    <w:rsid w:val="005C58B8"/>
    <w:rsid w:val="005C5BEB"/>
    <w:rsid w:val="005C6A8B"/>
    <w:rsid w:val="005D0189"/>
    <w:rsid w:val="005D0423"/>
    <w:rsid w:val="005D0435"/>
    <w:rsid w:val="005D065E"/>
    <w:rsid w:val="005D1277"/>
    <w:rsid w:val="005D16F1"/>
    <w:rsid w:val="005D1C15"/>
    <w:rsid w:val="005D2519"/>
    <w:rsid w:val="005D3559"/>
    <w:rsid w:val="005D50DB"/>
    <w:rsid w:val="005D53BA"/>
    <w:rsid w:val="005D5C50"/>
    <w:rsid w:val="005D5CF6"/>
    <w:rsid w:val="005D7FBC"/>
    <w:rsid w:val="005E0AE5"/>
    <w:rsid w:val="005E1037"/>
    <w:rsid w:val="005E12A5"/>
    <w:rsid w:val="005E18B2"/>
    <w:rsid w:val="005E1BFF"/>
    <w:rsid w:val="005E3651"/>
    <w:rsid w:val="005E367F"/>
    <w:rsid w:val="005E39CC"/>
    <w:rsid w:val="005E473C"/>
    <w:rsid w:val="005E56E5"/>
    <w:rsid w:val="005E5BE2"/>
    <w:rsid w:val="005E5E27"/>
    <w:rsid w:val="005E6296"/>
    <w:rsid w:val="005E6470"/>
    <w:rsid w:val="005E6914"/>
    <w:rsid w:val="005E6E08"/>
    <w:rsid w:val="005E725E"/>
    <w:rsid w:val="005E7C0F"/>
    <w:rsid w:val="005F0437"/>
    <w:rsid w:val="005F12AC"/>
    <w:rsid w:val="005F1B13"/>
    <w:rsid w:val="005F2836"/>
    <w:rsid w:val="005F3210"/>
    <w:rsid w:val="005F327B"/>
    <w:rsid w:val="005F32B9"/>
    <w:rsid w:val="005F32CD"/>
    <w:rsid w:val="005F3A01"/>
    <w:rsid w:val="005F4494"/>
    <w:rsid w:val="005F521D"/>
    <w:rsid w:val="005F5658"/>
    <w:rsid w:val="005F5CA4"/>
    <w:rsid w:val="005F5F25"/>
    <w:rsid w:val="005F766B"/>
    <w:rsid w:val="005F782B"/>
    <w:rsid w:val="00600146"/>
    <w:rsid w:val="00600E71"/>
    <w:rsid w:val="00601155"/>
    <w:rsid w:val="006012CE"/>
    <w:rsid w:val="0060148B"/>
    <w:rsid w:val="00601B84"/>
    <w:rsid w:val="00601F36"/>
    <w:rsid w:val="00602127"/>
    <w:rsid w:val="006023E3"/>
    <w:rsid w:val="006029F2"/>
    <w:rsid w:val="00602F17"/>
    <w:rsid w:val="0060396A"/>
    <w:rsid w:val="00603EFD"/>
    <w:rsid w:val="00604FF6"/>
    <w:rsid w:val="0060628E"/>
    <w:rsid w:val="00606905"/>
    <w:rsid w:val="00606A05"/>
    <w:rsid w:val="00607908"/>
    <w:rsid w:val="00607B2E"/>
    <w:rsid w:val="00607D52"/>
    <w:rsid w:val="00611448"/>
    <w:rsid w:val="006117D1"/>
    <w:rsid w:val="00611B38"/>
    <w:rsid w:val="0061225C"/>
    <w:rsid w:val="0061308E"/>
    <w:rsid w:val="0061447B"/>
    <w:rsid w:val="00614777"/>
    <w:rsid w:val="00614D79"/>
    <w:rsid w:val="00614E11"/>
    <w:rsid w:val="00615155"/>
    <w:rsid w:val="00615C9F"/>
    <w:rsid w:val="006161F3"/>
    <w:rsid w:val="00616777"/>
    <w:rsid w:val="00616F53"/>
    <w:rsid w:val="0062013C"/>
    <w:rsid w:val="00620362"/>
    <w:rsid w:val="006204FC"/>
    <w:rsid w:val="00620B09"/>
    <w:rsid w:val="00621620"/>
    <w:rsid w:val="006216A5"/>
    <w:rsid w:val="006226D3"/>
    <w:rsid w:val="00623396"/>
    <w:rsid w:val="00624438"/>
    <w:rsid w:val="00624972"/>
    <w:rsid w:val="00624FD7"/>
    <w:rsid w:val="006250DC"/>
    <w:rsid w:val="00625254"/>
    <w:rsid w:val="00625B59"/>
    <w:rsid w:val="00625D1A"/>
    <w:rsid w:val="00626283"/>
    <w:rsid w:val="0062650C"/>
    <w:rsid w:val="00626716"/>
    <w:rsid w:val="00626735"/>
    <w:rsid w:val="0062680C"/>
    <w:rsid w:val="0062710B"/>
    <w:rsid w:val="006275AB"/>
    <w:rsid w:val="00627ED0"/>
    <w:rsid w:val="006308B6"/>
    <w:rsid w:val="00630A05"/>
    <w:rsid w:val="00631092"/>
    <w:rsid w:val="006333FC"/>
    <w:rsid w:val="006334F5"/>
    <w:rsid w:val="00634053"/>
    <w:rsid w:val="006343DC"/>
    <w:rsid w:val="006344C3"/>
    <w:rsid w:val="00635C48"/>
    <w:rsid w:val="00635DAF"/>
    <w:rsid w:val="00637A7B"/>
    <w:rsid w:val="00637BD4"/>
    <w:rsid w:val="006406E9"/>
    <w:rsid w:val="0064100C"/>
    <w:rsid w:val="00641819"/>
    <w:rsid w:val="00641D2B"/>
    <w:rsid w:val="00642737"/>
    <w:rsid w:val="0064302C"/>
    <w:rsid w:val="006432AC"/>
    <w:rsid w:val="00643528"/>
    <w:rsid w:val="00644EC1"/>
    <w:rsid w:val="00645913"/>
    <w:rsid w:val="00646064"/>
    <w:rsid w:val="006476A4"/>
    <w:rsid w:val="0064780D"/>
    <w:rsid w:val="00651874"/>
    <w:rsid w:val="0065222A"/>
    <w:rsid w:val="0065308D"/>
    <w:rsid w:val="00653203"/>
    <w:rsid w:val="00653EFB"/>
    <w:rsid w:val="0065426C"/>
    <w:rsid w:val="006544F7"/>
    <w:rsid w:val="006552B0"/>
    <w:rsid w:val="006554F9"/>
    <w:rsid w:val="006557CF"/>
    <w:rsid w:val="006571AF"/>
    <w:rsid w:val="00657F73"/>
    <w:rsid w:val="00660610"/>
    <w:rsid w:val="00661B37"/>
    <w:rsid w:val="00662749"/>
    <w:rsid w:val="0066337C"/>
    <w:rsid w:val="006633A0"/>
    <w:rsid w:val="00663E23"/>
    <w:rsid w:val="00664E7C"/>
    <w:rsid w:val="006657AC"/>
    <w:rsid w:val="0066663B"/>
    <w:rsid w:val="0066666D"/>
    <w:rsid w:val="00667C54"/>
    <w:rsid w:val="0067038B"/>
    <w:rsid w:val="00670761"/>
    <w:rsid w:val="006708FD"/>
    <w:rsid w:val="00671D84"/>
    <w:rsid w:val="006725A4"/>
    <w:rsid w:val="00673A3B"/>
    <w:rsid w:val="00673DA1"/>
    <w:rsid w:val="0067439B"/>
    <w:rsid w:val="00674C97"/>
    <w:rsid w:val="00674DCC"/>
    <w:rsid w:val="00674E69"/>
    <w:rsid w:val="006754AB"/>
    <w:rsid w:val="00676293"/>
    <w:rsid w:val="0067688D"/>
    <w:rsid w:val="00676C11"/>
    <w:rsid w:val="00676E01"/>
    <w:rsid w:val="00677599"/>
    <w:rsid w:val="00677DB7"/>
    <w:rsid w:val="006803E0"/>
    <w:rsid w:val="006803E6"/>
    <w:rsid w:val="00680955"/>
    <w:rsid w:val="00680DC7"/>
    <w:rsid w:val="00681366"/>
    <w:rsid w:val="00682029"/>
    <w:rsid w:val="006838BF"/>
    <w:rsid w:val="00683E99"/>
    <w:rsid w:val="00684C5E"/>
    <w:rsid w:val="006854F5"/>
    <w:rsid w:val="00686723"/>
    <w:rsid w:val="00687A85"/>
    <w:rsid w:val="006901E3"/>
    <w:rsid w:val="00690DB6"/>
    <w:rsid w:val="00690F29"/>
    <w:rsid w:val="00691118"/>
    <w:rsid w:val="0069125D"/>
    <w:rsid w:val="00691297"/>
    <w:rsid w:val="00691489"/>
    <w:rsid w:val="00691826"/>
    <w:rsid w:val="00692265"/>
    <w:rsid w:val="0069317A"/>
    <w:rsid w:val="006940D3"/>
    <w:rsid w:val="0069419D"/>
    <w:rsid w:val="006943DB"/>
    <w:rsid w:val="006959B9"/>
    <w:rsid w:val="0069644E"/>
    <w:rsid w:val="00696C07"/>
    <w:rsid w:val="00697859"/>
    <w:rsid w:val="006A0DA8"/>
    <w:rsid w:val="006A2C80"/>
    <w:rsid w:val="006A2CC6"/>
    <w:rsid w:val="006A3658"/>
    <w:rsid w:val="006A38A8"/>
    <w:rsid w:val="006A3B2A"/>
    <w:rsid w:val="006A3B89"/>
    <w:rsid w:val="006A3EF4"/>
    <w:rsid w:val="006A3F9C"/>
    <w:rsid w:val="006A4778"/>
    <w:rsid w:val="006A508B"/>
    <w:rsid w:val="006A54BF"/>
    <w:rsid w:val="006A595B"/>
    <w:rsid w:val="006A6439"/>
    <w:rsid w:val="006A6DA2"/>
    <w:rsid w:val="006B0991"/>
    <w:rsid w:val="006B0FFB"/>
    <w:rsid w:val="006B1155"/>
    <w:rsid w:val="006B1EB8"/>
    <w:rsid w:val="006B280C"/>
    <w:rsid w:val="006B2BAD"/>
    <w:rsid w:val="006B2BE5"/>
    <w:rsid w:val="006B2CC3"/>
    <w:rsid w:val="006B35F2"/>
    <w:rsid w:val="006B3F01"/>
    <w:rsid w:val="006B401F"/>
    <w:rsid w:val="006B421A"/>
    <w:rsid w:val="006B4234"/>
    <w:rsid w:val="006B436A"/>
    <w:rsid w:val="006B4D5D"/>
    <w:rsid w:val="006B5C6D"/>
    <w:rsid w:val="006B71F2"/>
    <w:rsid w:val="006B7277"/>
    <w:rsid w:val="006C0796"/>
    <w:rsid w:val="006C0D1D"/>
    <w:rsid w:val="006C2047"/>
    <w:rsid w:val="006C217C"/>
    <w:rsid w:val="006C2A0C"/>
    <w:rsid w:val="006C2D43"/>
    <w:rsid w:val="006C41EF"/>
    <w:rsid w:val="006C4806"/>
    <w:rsid w:val="006C494D"/>
    <w:rsid w:val="006C5EA4"/>
    <w:rsid w:val="006C6ED5"/>
    <w:rsid w:val="006D11EE"/>
    <w:rsid w:val="006D177A"/>
    <w:rsid w:val="006D31ED"/>
    <w:rsid w:val="006D35B2"/>
    <w:rsid w:val="006D396D"/>
    <w:rsid w:val="006D3D12"/>
    <w:rsid w:val="006D3D9B"/>
    <w:rsid w:val="006D4478"/>
    <w:rsid w:val="006D4F0C"/>
    <w:rsid w:val="006D6320"/>
    <w:rsid w:val="006D6985"/>
    <w:rsid w:val="006D7D66"/>
    <w:rsid w:val="006D7EFB"/>
    <w:rsid w:val="006E1D72"/>
    <w:rsid w:val="006E291B"/>
    <w:rsid w:val="006E2978"/>
    <w:rsid w:val="006E3243"/>
    <w:rsid w:val="006E3A47"/>
    <w:rsid w:val="006E4495"/>
    <w:rsid w:val="006E6862"/>
    <w:rsid w:val="006E73F1"/>
    <w:rsid w:val="006E7EBA"/>
    <w:rsid w:val="006F00B3"/>
    <w:rsid w:val="006F0621"/>
    <w:rsid w:val="006F10CE"/>
    <w:rsid w:val="006F19A1"/>
    <w:rsid w:val="006F2EDF"/>
    <w:rsid w:val="006F3D73"/>
    <w:rsid w:val="006F43D4"/>
    <w:rsid w:val="006F4A19"/>
    <w:rsid w:val="006F4B4C"/>
    <w:rsid w:val="006F4BB6"/>
    <w:rsid w:val="006F50DC"/>
    <w:rsid w:val="006F51B1"/>
    <w:rsid w:val="006F53DF"/>
    <w:rsid w:val="006F56B2"/>
    <w:rsid w:val="006F6389"/>
    <w:rsid w:val="006F679B"/>
    <w:rsid w:val="006F6A3F"/>
    <w:rsid w:val="006F6C65"/>
    <w:rsid w:val="006F6EF3"/>
    <w:rsid w:val="006F71F0"/>
    <w:rsid w:val="006F727E"/>
    <w:rsid w:val="006F72D0"/>
    <w:rsid w:val="006F7940"/>
    <w:rsid w:val="006F7C23"/>
    <w:rsid w:val="006F7D30"/>
    <w:rsid w:val="00700621"/>
    <w:rsid w:val="007016B4"/>
    <w:rsid w:val="0070176F"/>
    <w:rsid w:val="00701A9E"/>
    <w:rsid w:val="00701CFD"/>
    <w:rsid w:val="00701F1E"/>
    <w:rsid w:val="00702BF1"/>
    <w:rsid w:val="00702C81"/>
    <w:rsid w:val="00704587"/>
    <w:rsid w:val="007046FF"/>
    <w:rsid w:val="007054A8"/>
    <w:rsid w:val="0070578A"/>
    <w:rsid w:val="00706D53"/>
    <w:rsid w:val="00706DB5"/>
    <w:rsid w:val="00707287"/>
    <w:rsid w:val="007077D9"/>
    <w:rsid w:val="00707BBE"/>
    <w:rsid w:val="00707C0B"/>
    <w:rsid w:val="00710035"/>
    <w:rsid w:val="00710E1A"/>
    <w:rsid w:val="0071137C"/>
    <w:rsid w:val="00711599"/>
    <w:rsid w:val="00711CF1"/>
    <w:rsid w:val="00712815"/>
    <w:rsid w:val="00713502"/>
    <w:rsid w:val="007139F4"/>
    <w:rsid w:val="00715FA0"/>
    <w:rsid w:val="00716B2D"/>
    <w:rsid w:val="00716D75"/>
    <w:rsid w:val="00717AD4"/>
    <w:rsid w:val="00717D65"/>
    <w:rsid w:val="00720A5A"/>
    <w:rsid w:val="00721575"/>
    <w:rsid w:val="007223CB"/>
    <w:rsid w:val="00722451"/>
    <w:rsid w:val="00722828"/>
    <w:rsid w:val="007229C7"/>
    <w:rsid w:val="00722F72"/>
    <w:rsid w:val="007259DB"/>
    <w:rsid w:val="00725FE4"/>
    <w:rsid w:val="00727527"/>
    <w:rsid w:val="00730403"/>
    <w:rsid w:val="00730B1B"/>
    <w:rsid w:val="00731BC5"/>
    <w:rsid w:val="00731CCB"/>
    <w:rsid w:val="00732214"/>
    <w:rsid w:val="007325ED"/>
    <w:rsid w:val="00732A5A"/>
    <w:rsid w:val="0073339F"/>
    <w:rsid w:val="00733743"/>
    <w:rsid w:val="0073397C"/>
    <w:rsid w:val="00733B5A"/>
    <w:rsid w:val="007341FF"/>
    <w:rsid w:val="007354E7"/>
    <w:rsid w:val="00735836"/>
    <w:rsid w:val="007359AD"/>
    <w:rsid w:val="00735C11"/>
    <w:rsid w:val="00735F33"/>
    <w:rsid w:val="0073650C"/>
    <w:rsid w:val="00736E1A"/>
    <w:rsid w:val="00736EF7"/>
    <w:rsid w:val="007370E9"/>
    <w:rsid w:val="007370F1"/>
    <w:rsid w:val="00737331"/>
    <w:rsid w:val="00737A36"/>
    <w:rsid w:val="00737C04"/>
    <w:rsid w:val="00737DC4"/>
    <w:rsid w:val="00740619"/>
    <w:rsid w:val="00740706"/>
    <w:rsid w:val="0074094B"/>
    <w:rsid w:val="0074184A"/>
    <w:rsid w:val="00741943"/>
    <w:rsid w:val="0074196D"/>
    <w:rsid w:val="00741BE5"/>
    <w:rsid w:val="00742138"/>
    <w:rsid w:val="00742635"/>
    <w:rsid w:val="00742EA6"/>
    <w:rsid w:val="00743666"/>
    <w:rsid w:val="0074431E"/>
    <w:rsid w:val="007446EA"/>
    <w:rsid w:val="007446EF"/>
    <w:rsid w:val="00744DE4"/>
    <w:rsid w:val="007457D4"/>
    <w:rsid w:val="007457F9"/>
    <w:rsid w:val="00745B5D"/>
    <w:rsid w:val="00746001"/>
    <w:rsid w:val="00747493"/>
    <w:rsid w:val="007474F7"/>
    <w:rsid w:val="00747A5E"/>
    <w:rsid w:val="00747BF2"/>
    <w:rsid w:val="00750352"/>
    <w:rsid w:val="007504CC"/>
    <w:rsid w:val="00750831"/>
    <w:rsid w:val="00750E02"/>
    <w:rsid w:val="00751A83"/>
    <w:rsid w:val="00751BCF"/>
    <w:rsid w:val="0075292F"/>
    <w:rsid w:val="00753C1B"/>
    <w:rsid w:val="00753EDA"/>
    <w:rsid w:val="007544D3"/>
    <w:rsid w:val="00755863"/>
    <w:rsid w:val="00756109"/>
    <w:rsid w:val="0075642B"/>
    <w:rsid w:val="00757299"/>
    <w:rsid w:val="007572C2"/>
    <w:rsid w:val="007573F5"/>
    <w:rsid w:val="00757733"/>
    <w:rsid w:val="0075781C"/>
    <w:rsid w:val="00757BB6"/>
    <w:rsid w:val="007602BB"/>
    <w:rsid w:val="00760C85"/>
    <w:rsid w:val="007624AC"/>
    <w:rsid w:val="00762AAF"/>
    <w:rsid w:val="00762CB7"/>
    <w:rsid w:val="00762EDF"/>
    <w:rsid w:val="00763640"/>
    <w:rsid w:val="007641BD"/>
    <w:rsid w:val="00764589"/>
    <w:rsid w:val="00764E95"/>
    <w:rsid w:val="00764F0C"/>
    <w:rsid w:val="007656ED"/>
    <w:rsid w:val="007661B2"/>
    <w:rsid w:val="00766214"/>
    <w:rsid w:val="007666D8"/>
    <w:rsid w:val="00767B06"/>
    <w:rsid w:val="00767EF2"/>
    <w:rsid w:val="00770375"/>
    <w:rsid w:val="00770D4F"/>
    <w:rsid w:val="007712BB"/>
    <w:rsid w:val="007713E0"/>
    <w:rsid w:val="00771B94"/>
    <w:rsid w:val="00771C13"/>
    <w:rsid w:val="00771EDE"/>
    <w:rsid w:val="007725FD"/>
    <w:rsid w:val="00773031"/>
    <w:rsid w:val="00773955"/>
    <w:rsid w:val="00775BFE"/>
    <w:rsid w:val="00775D07"/>
    <w:rsid w:val="00775E17"/>
    <w:rsid w:val="007763FC"/>
    <w:rsid w:val="007766DA"/>
    <w:rsid w:val="00777033"/>
    <w:rsid w:val="007770B4"/>
    <w:rsid w:val="00777AF6"/>
    <w:rsid w:val="00777CF7"/>
    <w:rsid w:val="00780205"/>
    <w:rsid w:val="007803CA"/>
    <w:rsid w:val="00780BEF"/>
    <w:rsid w:val="00782814"/>
    <w:rsid w:val="00782A03"/>
    <w:rsid w:val="00783499"/>
    <w:rsid w:val="00784505"/>
    <w:rsid w:val="007847A8"/>
    <w:rsid w:val="00786324"/>
    <w:rsid w:val="00786BC5"/>
    <w:rsid w:val="00786EB8"/>
    <w:rsid w:val="00787AC5"/>
    <w:rsid w:val="00790DBA"/>
    <w:rsid w:val="00791888"/>
    <w:rsid w:val="00793109"/>
    <w:rsid w:val="0079420C"/>
    <w:rsid w:val="0079439A"/>
    <w:rsid w:val="007945D2"/>
    <w:rsid w:val="00794C6E"/>
    <w:rsid w:val="00794CD9"/>
    <w:rsid w:val="00797171"/>
    <w:rsid w:val="007A0231"/>
    <w:rsid w:val="007A0EB6"/>
    <w:rsid w:val="007A10B7"/>
    <w:rsid w:val="007A1164"/>
    <w:rsid w:val="007A12AF"/>
    <w:rsid w:val="007A1F9E"/>
    <w:rsid w:val="007A202E"/>
    <w:rsid w:val="007A2039"/>
    <w:rsid w:val="007A33F8"/>
    <w:rsid w:val="007A4B26"/>
    <w:rsid w:val="007A58EB"/>
    <w:rsid w:val="007A61E2"/>
    <w:rsid w:val="007A64E6"/>
    <w:rsid w:val="007A668A"/>
    <w:rsid w:val="007A669F"/>
    <w:rsid w:val="007A6C3B"/>
    <w:rsid w:val="007A6FCB"/>
    <w:rsid w:val="007A765D"/>
    <w:rsid w:val="007A7AE2"/>
    <w:rsid w:val="007A7FE9"/>
    <w:rsid w:val="007B0274"/>
    <w:rsid w:val="007B0517"/>
    <w:rsid w:val="007B0B99"/>
    <w:rsid w:val="007B161B"/>
    <w:rsid w:val="007B247A"/>
    <w:rsid w:val="007B2577"/>
    <w:rsid w:val="007B37FD"/>
    <w:rsid w:val="007B3DD3"/>
    <w:rsid w:val="007B3DD9"/>
    <w:rsid w:val="007B3EE8"/>
    <w:rsid w:val="007B4821"/>
    <w:rsid w:val="007B4FE9"/>
    <w:rsid w:val="007B5DF4"/>
    <w:rsid w:val="007B637C"/>
    <w:rsid w:val="007B6592"/>
    <w:rsid w:val="007B692C"/>
    <w:rsid w:val="007B6940"/>
    <w:rsid w:val="007B6BBB"/>
    <w:rsid w:val="007B6EAD"/>
    <w:rsid w:val="007B73FE"/>
    <w:rsid w:val="007C0150"/>
    <w:rsid w:val="007C026C"/>
    <w:rsid w:val="007C1058"/>
    <w:rsid w:val="007C10D1"/>
    <w:rsid w:val="007C1328"/>
    <w:rsid w:val="007C1442"/>
    <w:rsid w:val="007C1587"/>
    <w:rsid w:val="007C15B7"/>
    <w:rsid w:val="007C2082"/>
    <w:rsid w:val="007C27DD"/>
    <w:rsid w:val="007C3236"/>
    <w:rsid w:val="007C4AC0"/>
    <w:rsid w:val="007C4DDD"/>
    <w:rsid w:val="007C6F86"/>
    <w:rsid w:val="007C7106"/>
    <w:rsid w:val="007D024C"/>
    <w:rsid w:val="007D044E"/>
    <w:rsid w:val="007D0EE7"/>
    <w:rsid w:val="007D16B9"/>
    <w:rsid w:val="007D20C6"/>
    <w:rsid w:val="007D2123"/>
    <w:rsid w:val="007D239B"/>
    <w:rsid w:val="007D24F5"/>
    <w:rsid w:val="007D2660"/>
    <w:rsid w:val="007D2EBB"/>
    <w:rsid w:val="007D33FC"/>
    <w:rsid w:val="007D3FB3"/>
    <w:rsid w:val="007D4F5B"/>
    <w:rsid w:val="007D53C8"/>
    <w:rsid w:val="007D5EBA"/>
    <w:rsid w:val="007D60E9"/>
    <w:rsid w:val="007D6DE5"/>
    <w:rsid w:val="007E0852"/>
    <w:rsid w:val="007E20E8"/>
    <w:rsid w:val="007E21C2"/>
    <w:rsid w:val="007E2EF9"/>
    <w:rsid w:val="007E3383"/>
    <w:rsid w:val="007E3693"/>
    <w:rsid w:val="007E3E78"/>
    <w:rsid w:val="007E4390"/>
    <w:rsid w:val="007E5442"/>
    <w:rsid w:val="007E5D86"/>
    <w:rsid w:val="007E6189"/>
    <w:rsid w:val="007E7F55"/>
    <w:rsid w:val="007E7FC6"/>
    <w:rsid w:val="007F08E4"/>
    <w:rsid w:val="007F0E97"/>
    <w:rsid w:val="007F14CE"/>
    <w:rsid w:val="007F1FB6"/>
    <w:rsid w:val="007F2DB7"/>
    <w:rsid w:val="007F2E60"/>
    <w:rsid w:val="007F2F15"/>
    <w:rsid w:val="007F330B"/>
    <w:rsid w:val="007F356C"/>
    <w:rsid w:val="007F4751"/>
    <w:rsid w:val="007F6094"/>
    <w:rsid w:val="007F6756"/>
    <w:rsid w:val="007F6BDE"/>
    <w:rsid w:val="007F6D4B"/>
    <w:rsid w:val="007F7425"/>
    <w:rsid w:val="007F77F9"/>
    <w:rsid w:val="0080123A"/>
    <w:rsid w:val="008024CA"/>
    <w:rsid w:val="00804401"/>
    <w:rsid w:val="008045A6"/>
    <w:rsid w:val="008049C8"/>
    <w:rsid w:val="0080563F"/>
    <w:rsid w:val="008056CF"/>
    <w:rsid w:val="008063EF"/>
    <w:rsid w:val="00806DA1"/>
    <w:rsid w:val="0080792A"/>
    <w:rsid w:val="008102F5"/>
    <w:rsid w:val="0081097A"/>
    <w:rsid w:val="008109E4"/>
    <w:rsid w:val="00810D3B"/>
    <w:rsid w:val="00811287"/>
    <w:rsid w:val="008121A4"/>
    <w:rsid w:val="00812815"/>
    <w:rsid w:val="00812E87"/>
    <w:rsid w:val="0081303B"/>
    <w:rsid w:val="008133B2"/>
    <w:rsid w:val="00814BE4"/>
    <w:rsid w:val="00814D1A"/>
    <w:rsid w:val="008152C5"/>
    <w:rsid w:val="0081645E"/>
    <w:rsid w:val="00817C5D"/>
    <w:rsid w:val="00820B03"/>
    <w:rsid w:val="00820E96"/>
    <w:rsid w:val="00820EE7"/>
    <w:rsid w:val="00821649"/>
    <w:rsid w:val="00822396"/>
    <w:rsid w:val="00824047"/>
    <w:rsid w:val="00824145"/>
    <w:rsid w:val="00824814"/>
    <w:rsid w:val="008252D1"/>
    <w:rsid w:val="00825604"/>
    <w:rsid w:val="00826853"/>
    <w:rsid w:val="008272FB"/>
    <w:rsid w:val="0083057F"/>
    <w:rsid w:val="008320DB"/>
    <w:rsid w:val="00832D0D"/>
    <w:rsid w:val="00832E7D"/>
    <w:rsid w:val="00832FC4"/>
    <w:rsid w:val="00833586"/>
    <w:rsid w:val="00833A84"/>
    <w:rsid w:val="00833B75"/>
    <w:rsid w:val="00833CA6"/>
    <w:rsid w:val="00834C06"/>
    <w:rsid w:val="00834C3F"/>
    <w:rsid w:val="00835571"/>
    <w:rsid w:val="008359F5"/>
    <w:rsid w:val="008361CE"/>
    <w:rsid w:val="008368B5"/>
    <w:rsid w:val="008376F5"/>
    <w:rsid w:val="008377E8"/>
    <w:rsid w:val="00837872"/>
    <w:rsid w:val="00837FCF"/>
    <w:rsid w:val="00840512"/>
    <w:rsid w:val="008408F1"/>
    <w:rsid w:val="00840FB4"/>
    <w:rsid w:val="008414CB"/>
    <w:rsid w:val="0084165B"/>
    <w:rsid w:val="008433B7"/>
    <w:rsid w:val="008436D6"/>
    <w:rsid w:val="00843B13"/>
    <w:rsid w:val="00843CE6"/>
    <w:rsid w:val="00844A9E"/>
    <w:rsid w:val="00845EB8"/>
    <w:rsid w:val="00845EE9"/>
    <w:rsid w:val="00846ED2"/>
    <w:rsid w:val="0084763F"/>
    <w:rsid w:val="00847A6C"/>
    <w:rsid w:val="00847D74"/>
    <w:rsid w:val="00847E98"/>
    <w:rsid w:val="008503ED"/>
    <w:rsid w:val="008506D1"/>
    <w:rsid w:val="00850A2F"/>
    <w:rsid w:val="008518EB"/>
    <w:rsid w:val="00851902"/>
    <w:rsid w:val="00851B4E"/>
    <w:rsid w:val="00851C05"/>
    <w:rsid w:val="00851CAB"/>
    <w:rsid w:val="0085201D"/>
    <w:rsid w:val="0085261F"/>
    <w:rsid w:val="008528D0"/>
    <w:rsid w:val="00853544"/>
    <w:rsid w:val="00853952"/>
    <w:rsid w:val="00853A9F"/>
    <w:rsid w:val="00854A98"/>
    <w:rsid w:val="00854C77"/>
    <w:rsid w:val="008550F6"/>
    <w:rsid w:val="00855DCE"/>
    <w:rsid w:val="00857081"/>
    <w:rsid w:val="008571F1"/>
    <w:rsid w:val="00857725"/>
    <w:rsid w:val="00857BD7"/>
    <w:rsid w:val="00857CD5"/>
    <w:rsid w:val="008603E9"/>
    <w:rsid w:val="00861010"/>
    <w:rsid w:val="00861051"/>
    <w:rsid w:val="00862E3F"/>
    <w:rsid w:val="00862EA3"/>
    <w:rsid w:val="00863503"/>
    <w:rsid w:val="00863AE9"/>
    <w:rsid w:val="008645D7"/>
    <w:rsid w:val="00866D1F"/>
    <w:rsid w:val="00866FE3"/>
    <w:rsid w:val="00867481"/>
    <w:rsid w:val="008679C4"/>
    <w:rsid w:val="00867DF1"/>
    <w:rsid w:val="00870181"/>
    <w:rsid w:val="00871317"/>
    <w:rsid w:val="00871C23"/>
    <w:rsid w:val="0087375F"/>
    <w:rsid w:val="00874113"/>
    <w:rsid w:val="00874CC5"/>
    <w:rsid w:val="00875815"/>
    <w:rsid w:val="008758D4"/>
    <w:rsid w:val="00876EB1"/>
    <w:rsid w:val="00876FF5"/>
    <w:rsid w:val="0087717D"/>
    <w:rsid w:val="00880918"/>
    <w:rsid w:val="0088171A"/>
    <w:rsid w:val="00881B64"/>
    <w:rsid w:val="00881C49"/>
    <w:rsid w:val="00881CBF"/>
    <w:rsid w:val="0088242C"/>
    <w:rsid w:val="00882B4F"/>
    <w:rsid w:val="00882D9D"/>
    <w:rsid w:val="00882F49"/>
    <w:rsid w:val="0088432C"/>
    <w:rsid w:val="0088454A"/>
    <w:rsid w:val="00886290"/>
    <w:rsid w:val="00887256"/>
    <w:rsid w:val="00887F96"/>
    <w:rsid w:val="00890D69"/>
    <w:rsid w:val="0089398C"/>
    <w:rsid w:val="00893D0C"/>
    <w:rsid w:val="00894925"/>
    <w:rsid w:val="00895378"/>
    <w:rsid w:val="0089555E"/>
    <w:rsid w:val="00895764"/>
    <w:rsid w:val="00896E3B"/>
    <w:rsid w:val="00897C5E"/>
    <w:rsid w:val="00897CB3"/>
    <w:rsid w:val="008A1CFA"/>
    <w:rsid w:val="008A2CBA"/>
    <w:rsid w:val="008A2F0E"/>
    <w:rsid w:val="008A38D5"/>
    <w:rsid w:val="008A3CA2"/>
    <w:rsid w:val="008A4244"/>
    <w:rsid w:val="008A4A3A"/>
    <w:rsid w:val="008A4B11"/>
    <w:rsid w:val="008A4C59"/>
    <w:rsid w:val="008A5D02"/>
    <w:rsid w:val="008A5F0E"/>
    <w:rsid w:val="008A61D0"/>
    <w:rsid w:val="008A6BC8"/>
    <w:rsid w:val="008A6FE0"/>
    <w:rsid w:val="008A703F"/>
    <w:rsid w:val="008A7680"/>
    <w:rsid w:val="008B0CD5"/>
    <w:rsid w:val="008B1920"/>
    <w:rsid w:val="008B1AE7"/>
    <w:rsid w:val="008B1C1C"/>
    <w:rsid w:val="008B1FF9"/>
    <w:rsid w:val="008B26E7"/>
    <w:rsid w:val="008B2E08"/>
    <w:rsid w:val="008B391B"/>
    <w:rsid w:val="008B404C"/>
    <w:rsid w:val="008B40E9"/>
    <w:rsid w:val="008B4300"/>
    <w:rsid w:val="008B462F"/>
    <w:rsid w:val="008B4FEF"/>
    <w:rsid w:val="008B5131"/>
    <w:rsid w:val="008B54D2"/>
    <w:rsid w:val="008B55DB"/>
    <w:rsid w:val="008B576B"/>
    <w:rsid w:val="008B5AEA"/>
    <w:rsid w:val="008B7AE0"/>
    <w:rsid w:val="008C0527"/>
    <w:rsid w:val="008C18DC"/>
    <w:rsid w:val="008C255B"/>
    <w:rsid w:val="008C2920"/>
    <w:rsid w:val="008C2F6B"/>
    <w:rsid w:val="008C3116"/>
    <w:rsid w:val="008C3EC1"/>
    <w:rsid w:val="008C40FE"/>
    <w:rsid w:val="008C49C1"/>
    <w:rsid w:val="008C4F67"/>
    <w:rsid w:val="008C5FFF"/>
    <w:rsid w:val="008C6A4E"/>
    <w:rsid w:val="008C6AD4"/>
    <w:rsid w:val="008C78D3"/>
    <w:rsid w:val="008C7CD9"/>
    <w:rsid w:val="008D0A55"/>
    <w:rsid w:val="008D0BC3"/>
    <w:rsid w:val="008D0D19"/>
    <w:rsid w:val="008D0F1D"/>
    <w:rsid w:val="008D1A1C"/>
    <w:rsid w:val="008D1DDA"/>
    <w:rsid w:val="008D2719"/>
    <w:rsid w:val="008D2A7B"/>
    <w:rsid w:val="008D2C79"/>
    <w:rsid w:val="008D2D3C"/>
    <w:rsid w:val="008D357C"/>
    <w:rsid w:val="008D3F9D"/>
    <w:rsid w:val="008D3FA8"/>
    <w:rsid w:val="008D3FFA"/>
    <w:rsid w:val="008D4746"/>
    <w:rsid w:val="008D583B"/>
    <w:rsid w:val="008D5EBF"/>
    <w:rsid w:val="008D65C1"/>
    <w:rsid w:val="008D6E94"/>
    <w:rsid w:val="008D790F"/>
    <w:rsid w:val="008E0080"/>
    <w:rsid w:val="008E0682"/>
    <w:rsid w:val="008E0A99"/>
    <w:rsid w:val="008E14D7"/>
    <w:rsid w:val="008E1C3F"/>
    <w:rsid w:val="008E2598"/>
    <w:rsid w:val="008E2641"/>
    <w:rsid w:val="008E2B3C"/>
    <w:rsid w:val="008E2EC7"/>
    <w:rsid w:val="008E4027"/>
    <w:rsid w:val="008E47FF"/>
    <w:rsid w:val="008E4BA9"/>
    <w:rsid w:val="008E4E3E"/>
    <w:rsid w:val="008E4FA9"/>
    <w:rsid w:val="008E5FF1"/>
    <w:rsid w:val="008E62C5"/>
    <w:rsid w:val="008E68CB"/>
    <w:rsid w:val="008E6EC8"/>
    <w:rsid w:val="008E71A5"/>
    <w:rsid w:val="008E7F5A"/>
    <w:rsid w:val="008E7FAE"/>
    <w:rsid w:val="008F02B2"/>
    <w:rsid w:val="008F03E0"/>
    <w:rsid w:val="008F079A"/>
    <w:rsid w:val="008F0A8D"/>
    <w:rsid w:val="008F13BC"/>
    <w:rsid w:val="008F1463"/>
    <w:rsid w:val="008F1603"/>
    <w:rsid w:val="008F1761"/>
    <w:rsid w:val="008F3271"/>
    <w:rsid w:val="008F38E3"/>
    <w:rsid w:val="008F3A08"/>
    <w:rsid w:val="008F3B3D"/>
    <w:rsid w:val="008F3D17"/>
    <w:rsid w:val="008F3F54"/>
    <w:rsid w:val="008F443F"/>
    <w:rsid w:val="008F4799"/>
    <w:rsid w:val="008F492E"/>
    <w:rsid w:val="008F590D"/>
    <w:rsid w:val="008F5D42"/>
    <w:rsid w:val="008F5FDC"/>
    <w:rsid w:val="008F6013"/>
    <w:rsid w:val="008F7363"/>
    <w:rsid w:val="008F78A9"/>
    <w:rsid w:val="008F7AA9"/>
    <w:rsid w:val="008F7FC8"/>
    <w:rsid w:val="00900532"/>
    <w:rsid w:val="00900A9A"/>
    <w:rsid w:val="009011B8"/>
    <w:rsid w:val="0090137A"/>
    <w:rsid w:val="009014E7"/>
    <w:rsid w:val="009015DD"/>
    <w:rsid w:val="0090196C"/>
    <w:rsid w:val="00901D34"/>
    <w:rsid w:val="0090219B"/>
    <w:rsid w:val="009021A3"/>
    <w:rsid w:val="009022B7"/>
    <w:rsid w:val="0090268E"/>
    <w:rsid w:val="00902D7F"/>
    <w:rsid w:val="00904C00"/>
    <w:rsid w:val="00904CA4"/>
    <w:rsid w:val="00904FB9"/>
    <w:rsid w:val="00905B70"/>
    <w:rsid w:val="00906053"/>
    <w:rsid w:val="00906C71"/>
    <w:rsid w:val="00906DDC"/>
    <w:rsid w:val="0090715F"/>
    <w:rsid w:val="00907186"/>
    <w:rsid w:val="00907DC1"/>
    <w:rsid w:val="00910486"/>
    <w:rsid w:val="009107FF"/>
    <w:rsid w:val="00911BAF"/>
    <w:rsid w:val="00913AB5"/>
    <w:rsid w:val="00913B9E"/>
    <w:rsid w:val="00913C15"/>
    <w:rsid w:val="009142FB"/>
    <w:rsid w:val="00914477"/>
    <w:rsid w:val="0091584D"/>
    <w:rsid w:val="00915DD5"/>
    <w:rsid w:val="00916544"/>
    <w:rsid w:val="00917239"/>
    <w:rsid w:val="009176B9"/>
    <w:rsid w:val="00917A0D"/>
    <w:rsid w:val="0092022A"/>
    <w:rsid w:val="00921357"/>
    <w:rsid w:val="0092137C"/>
    <w:rsid w:val="00921386"/>
    <w:rsid w:val="009230B0"/>
    <w:rsid w:val="0092373B"/>
    <w:rsid w:val="009245EB"/>
    <w:rsid w:val="00924CAE"/>
    <w:rsid w:val="009259B5"/>
    <w:rsid w:val="0092626A"/>
    <w:rsid w:val="00926C39"/>
    <w:rsid w:val="00926CBC"/>
    <w:rsid w:val="00926FD0"/>
    <w:rsid w:val="0092727C"/>
    <w:rsid w:val="0093051B"/>
    <w:rsid w:val="0093141E"/>
    <w:rsid w:val="00931997"/>
    <w:rsid w:val="009336AB"/>
    <w:rsid w:val="00934B58"/>
    <w:rsid w:val="00934E10"/>
    <w:rsid w:val="009352A3"/>
    <w:rsid w:val="0093590A"/>
    <w:rsid w:val="009360CA"/>
    <w:rsid w:val="00936316"/>
    <w:rsid w:val="0093633E"/>
    <w:rsid w:val="00936559"/>
    <w:rsid w:val="009365C9"/>
    <w:rsid w:val="00936AF1"/>
    <w:rsid w:val="00936D01"/>
    <w:rsid w:val="00936D25"/>
    <w:rsid w:val="009377FD"/>
    <w:rsid w:val="00937B11"/>
    <w:rsid w:val="00937EDD"/>
    <w:rsid w:val="00937F21"/>
    <w:rsid w:val="0094047C"/>
    <w:rsid w:val="0094050B"/>
    <w:rsid w:val="0094050C"/>
    <w:rsid w:val="009407A9"/>
    <w:rsid w:val="00940994"/>
    <w:rsid w:val="00940AD8"/>
    <w:rsid w:val="00941273"/>
    <w:rsid w:val="009415AE"/>
    <w:rsid w:val="009437CD"/>
    <w:rsid w:val="00943B4A"/>
    <w:rsid w:val="00943BD8"/>
    <w:rsid w:val="00943C85"/>
    <w:rsid w:val="00943FF2"/>
    <w:rsid w:val="00944A7E"/>
    <w:rsid w:val="00944D41"/>
    <w:rsid w:val="00944ED8"/>
    <w:rsid w:val="00945256"/>
    <w:rsid w:val="00945A60"/>
    <w:rsid w:val="00946415"/>
    <w:rsid w:val="009468EA"/>
    <w:rsid w:val="00946A18"/>
    <w:rsid w:val="00946CD0"/>
    <w:rsid w:val="00946E17"/>
    <w:rsid w:val="00946E4C"/>
    <w:rsid w:val="00947624"/>
    <w:rsid w:val="00947629"/>
    <w:rsid w:val="00947866"/>
    <w:rsid w:val="00947C5C"/>
    <w:rsid w:val="00950046"/>
    <w:rsid w:val="00950120"/>
    <w:rsid w:val="00950984"/>
    <w:rsid w:val="009509E5"/>
    <w:rsid w:val="00951651"/>
    <w:rsid w:val="0095253B"/>
    <w:rsid w:val="00953441"/>
    <w:rsid w:val="00953838"/>
    <w:rsid w:val="0095463E"/>
    <w:rsid w:val="00954954"/>
    <w:rsid w:val="00954F52"/>
    <w:rsid w:val="00955D1F"/>
    <w:rsid w:val="009561FD"/>
    <w:rsid w:val="00956AFD"/>
    <w:rsid w:val="00956F68"/>
    <w:rsid w:val="00956FD0"/>
    <w:rsid w:val="00957343"/>
    <w:rsid w:val="0095769B"/>
    <w:rsid w:val="00957CEA"/>
    <w:rsid w:val="00957F3B"/>
    <w:rsid w:val="00960203"/>
    <w:rsid w:val="00960D41"/>
    <w:rsid w:val="00961032"/>
    <w:rsid w:val="009615D1"/>
    <w:rsid w:val="00961629"/>
    <w:rsid w:val="00961C57"/>
    <w:rsid w:val="009620F7"/>
    <w:rsid w:val="009622BB"/>
    <w:rsid w:val="0096261E"/>
    <w:rsid w:val="0096293A"/>
    <w:rsid w:val="00963026"/>
    <w:rsid w:val="0096356A"/>
    <w:rsid w:val="0096435C"/>
    <w:rsid w:val="00964A8B"/>
    <w:rsid w:val="00964AF9"/>
    <w:rsid w:val="00965663"/>
    <w:rsid w:val="00965D8C"/>
    <w:rsid w:val="00966187"/>
    <w:rsid w:val="009662F0"/>
    <w:rsid w:val="00966447"/>
    <w:rsid w:val="00966722"/>
    <w:rsid w:val="00966DD1"/>
    <w:rsid w:val="00967275"/>
    <w:rsid w:val="009678A4"/>
    <w:rsid w:val="0097163F"/>
    <w:rsid w:val="009725AE"/>
    <w:rsid w:val="00972893"/>
    <w:rsid w:val="009731B7"/>
    <w:rsid w:val="009732BB"/>
    <w:rsid w:val="00973805"/>
    <w:rsid w:val="00973BF9"/>
    <w:rsid w:val="009759EC"/>
    <w:rsid w:val="00975B70"/>
    <w:rsid w:val="00975CF5"/>
    <w:rsid w:val="00976426"/>
    <w:rsid w:val="00977882"/>
    <w:rsid w:val="00980099"/>
    <w:rsid w:val="0098041C"/>
    <w:rsid w:val="0098080D"/>
    <w:rsid w:val="00980B24"/>
    <w:rsid w:val="009810DC"/>
    <w:rsid w:val="009811BC"/>
    <w:rsid w:val="009819B5"/>
    <w:rsid w:val="00981CC8"/>
    <w:rsid w:val="009822E0"/>
    <w:rsid w:val="009831A1"/>
    <w:rsid w:val="009835ED"/>
    <w:rsid w:val="00983942"/>
    <w:rsid w:val="00983964"/>
    <w:rsid w:val="009844B1"/>
    <w:rsid w:val="00984B32"/>
    <w:rsid w:val="009857C6"/>
    <w:rsid w:val="00985A94"/>
    <w:rsid w:val="00985C45"/>
    <w:rsid w:val="00985C55"/>
    <w:rsid w:val="00986318"/>
    <w:rsid w:val="00986A0A"/>
    <w:rsid w:val="00986E8E"/>
    <w:rsid w:val="009874AD"/>
    <w:rsid w:val="009877A5"/>
    <w:rsid w:val="00987810"/>
    <w:rsid w:val="00987938"/>
    <w:rsid w:val="00987D7A"/>
    <w:rsid w:val="00987D85"/>
    <w:rsid w:val="00987F7C"/>
    <w:rsid w:val="00990148"/>
    <w:rsid w:val="00990B19"/>
    <w:rsid w:val="00990DAD"/>
    <w:rsid w:val="00990FDB"/>
    <w:rsid w:val="009918F4"/>
    <w:rsid w:val="00992D43"/>
    <w:rsid w:val="0099521A"/>
    <w:rsid w:val="00995E51"/>
    <w:rsid w:val="00996882"/>
    <w:rsid w:val="0099694C"/>
    <w:rsid w:val="00997CFB"/>
    <w:rsid w:val="009A1F19"/>
    <w:rsid w:val="009A23C8"/>
    <w:rsid w:val="009A4202"/>
    <w:rsid w:val="009A4371"/>
    <w:rsid w:val="009A4FBB"/>
    <w:rsid w:val="009A540A"/>
    <w:rsid w:val="009A5875"/>
    <w:rsid w:val="009A5876"/>
    <w:rsid w:val="009A5E2E"/>
    <w:rsid w:val="009A61D0"/>
    <w:rsid w:val="009A6305"/>
    <w:rsid w:val="009A63D2"/>
    <w:rsid w:val="009A6733"/>
    <w:rsid w:val="009A6800"/>
    <w:rsid w:val="009A6964"/>
    <w:rsid w:val="009A6C96"/>
    <w:rsid w:val="009A792F"/>
    <w:rsid w:val="009A7D02"/>
    <w:rsid w:val="009A7F17"/>
    <w:rsid w:val="009B0CDB"/>
    <w:rsid w:val="009B2BC6"/>
    <w:rsid w:val="009B32E2"/>
    <w:rsid w:val="009B435C"/>
    <w:rsid w:val="009B4BAD"/>
    <w:rsid w:val="009B4BCB"/>
    <w:rsid w:val="009B52B0"/>
    <w:rsid w:val="009B6C53"/>
    <w:rsid w:val="009B6E5D"/>
    <w:rsid w:val="009B70CF"/>
    <w:rsid w:val="009B7F20"/>
    <w:rsid w:val="009C0280"/>
    <w:rsid w:val="009C0749"/>
    <w:rsid w:val="009C20EC"/>
    <w:rsid w:val="009C28B5"/>
    <w:rsid w:val="009C3847"/>
    <w:rsid w:val="009C44D7"/>
    <w:rsid w:val="009C549C"/>
    <w:rsid w:val="009C6201"/>
    <w:rsid w:val="009C62C3"/>
    <w:rsid w:val="009C660C"/>
    <w:rsid w:val="009C67D1"/>
    <w:rsid w:val="009C741C"/>
    <w:rsid w:val="009C7902"/>
    <w:rsid w:val="009C7AA3"/>
    <w:rsid w:val="009C7F4A"/>
    <w:rsid w:val="009D0449"/>
    <w:rsid w:val="009D13E5"/>
    <w:rsid w:val="009D152B"/>
    <w:rsid w:val="009D19E6"/>
    <w:rsid w:val="009D1E81"/>
    <w:rsid w:val="009D3356"/>
    <w:rsid w:val="009D3368"/>
    <w:rsid w:val="009D37AB"/>
    <w:rsid w:val="009D3A97"/>
    <w:rsid w:val="009D3E66"/>
    <w:rsid w:val="009D5100"/>
    <w:rsid w:val="009D5116"/>
    <w:rsid w:val="009D62FB"/>
    <w:rsid w:val="009D71B3"/>
    <w:rsid w:val="009D72E7"/>
    <w:rsid w:val="009D7BEC"/>
    <w:rsid w:val="009D7EA1"/>
    <w:rsid w:val="009D7F4A"/>
    <w:rsid w:val="009E0E47"/>
    <w:rsid w:val="009E191A"/>
    <w:rsid w:val="009E21B1"/>
    <w:rsid w:val="009E2662"/>
    <w:rsid w:val="009E3A40"/>
    <w:rsid w:val="009E434A"/>
    <w:rsid w:val="009E43AB"/>
    <w:rsid w:val="009E43E7"/>
    <w:rsid w:val="009E48C0"/>
    <w:rsid w:val="009E5801"/>
    <w:rsid w:val="009E66DE"/>
    <w:rsid w:val="009E672A"/>
    <w:rsid w:val="009E67E6"/>
    <w:rsid w:val="009E68E4"/>
    <w:rsid w:val="009E71AD"/>
    <w:rsid w:val="009F0854"/>
    <w:rsid w:val="009F1B36"/>
    <w:rsid w:val="009F2AD3"/>
    <w:rsid w:val="009F2DC9"/>
    <w:rsid w:val="009F3149"/>
    <w:rsid w:val="009F393B"/>
    <w:rsid w:val="009F4F0A"/>
    <w:rsid w:val="009F544A"/>
    <w:rsid w:val="009F57D5"/>
    <w:rsid w:val="009F5C86"/>
    <w:rsid w:val="009F771E"/>
    <w:rsid w:val="00A000D0"/>
    <w:rsid w:val="00A00A98"/>
    <w:rsid w:val="00A00C5B"/>
    <w:rsid w:val="00A00E15"/>
    <w:rsid w:val="00A0184E"/>
    <w:rsid w:val="00A01D34"/>
    <w:rsid w:val="00A02D82"/>
    <w:rsid w:val="00A03283"/>
    <w:rsid w:val="00A043C4"/>
    <w:rsid w:val="00A07E14"/>
    <w:rsid w:val="00A106CE"/>
    <w:rsid w:val="00A113C2"/>
    <w:rsid w:val="00A11428"/>
    <w:rsid w:val="00A116E4"/>
    <w:rsid w:val="00A11FFF"/>
    <w:rsid w:val="00A12F06"/>
    <w:rsid w:val="00A1432D"/>
    <w:rsid w:val="00A1528B"/>
    <w:rsid w:val="00A15F8E"/>
    <w:rsid w:val="00A1618A"/>
    <w:rsid w:val="00A16AB1"/>
    <w:rsid w:val="00A20498"/>
    <w:rsid w:val="00A20729"/>
    <w:rsid w:val="00A2088D"/>
    <w:rsid w:val="00A208F0"/>
    <w:rsid w:val="00A209C7"/>
    <w:rsid w:val="00A21C99"/>
    <w:rsid w:val="00A22443"/>
    <w:rsid w:val="00A22479"/>
    <w:rsid w:val="00A226FE"/>
    <w:rsid w:val="00A22CA2"/>
    <w:rsid w:val="00A2365F"/>
    <w:rsid w:val="00A2411D"/>
    <w:rsid w:val="00A2450F"/>
    <w:rsid w:val="00A245C3"/>
    <w:rsid w:val="00A267B7"/>
    <w:rsid w:val="00A26823"/>
    <w:rsid w:val="00A26CA4"/>
    <w:rsid w:val="00A26E3E"/>
    <w:rsid w:val="00A26F7A"/>
    <w:rsid w:val="00A2737F"/>
    <w:rsid w:val="00A27415"/>
    <w:rsid w:val="00A305F2"/>
    <w:rsid w:val="00A31185"/>
    <w:rsid w:val="00A311CD"/>
    <w:rsid w:val="00A3124D"/>
    <w:rsid w:val="00A316A7"/>
    <w:rsid w:val="00A32117"/>
    <w:rsid w:val="00A32579"/>
    <w:rsid w:val="00A33E5E"/>
    <w:rsid w:val="00A34C74"/>
    <w:rsid w:val="00A35612"/>
    <w:rsid w:val="00A35B68"/>
    <w:rsid w:val="00A35D5F"/>
    <w:rsid w:val="00A367EE"/>
    <w:rsid w:val="00A37358"/>
    <w:rsid w:val="00A37C98"/>
    <w:rsid w:val="00A41515"/>
    <w:rsid w:val="00A41A9A"/>
    <w:rsid w:val="00A431D6"/>
    <w:rsid w:val="00A4325E"/>
    <w:rsid w:val="00A43486"/>
    <w:rsid w:val="00A43A0A"/>
    <w:rsid w:val="00A44BE7"/>
    <w:rsid w:val="00A45612"/>
    <w:rsid w:val="00A45E1F"/>
    <w:rsid w:val="00A4773A"/>
    <w:rsid w:val="00A50AE6"/>
    <w:rsid w:val="00A50D50"/>
    <w:rsid w:val="00A5160E"/>
    <w:rsid w:val="00A51A1B"/>
    <w:rsid w:val="00A53571"/>
    <w:rsid w:val="00A53758"/>
    <w:rsid w:val="00A5396F"/>
    <w:rsid w:val="00A5402A"/>
    <w:rsid w:val="00A548FB"/>
    <w:rsid w:val="00A54BF1"/>
    <w:rsid w:val="00A5529B"/>
    <w:rsid w:val="00A55341"/>
    <w:rsid w:val="00A55584"/>
    <w:rsid w:val="00A55B85"/>
    <w:rsid w:val="00A55C0A"/>
    <w:rsid w:val="00A5623B"/>
    <w:rsid w:val="00A56767"/>
    <w:rsid w:val="00A56A15"/>
    <w:rsid w:val="00A56A47"/>
    <w:rsid w:val="00A570E6"/>
    <w:rsid w:val="00A57506"/>
    <w:rsid w:val="00A57A3B"/>
    <w:rsid w:val="00A57C43"/>
    <w:rsid w:val="00A57D44"/>
    <w:rsid w:val="00A607CC"/>
    <w:rsid w:val="00A60A75"/>
    <w:rsid w:val="00A60E29"/>
    <w:rsid w:val="00A60EF2"/>
    <w:rsid w:val="00A613CC"/>
    <w:rsid w:val="00A61518"/>
    <w:rsid w:val="00A61C16"/>
    <w:rsid w:val="00A62A85"/>
    <w:rsid w:val="00A62C8B"/>
    <w:rsid w:val="00A62FD4"/>
    <w:rsid w:val="00A63CA4"/>
    <w:rsid w:val="00A64249"/>
    <w:rsid w:val="00A65099"/>
    <w:rsid w:val="00A6588A"/>
    <w:rsid w:val="00A65E12"/>
    <w:rsid w:val="00A66E8A"/>
    <w:rsid w:val="00A66F31"/>
    <w:rsid w:val="00A7071E"/>
    <w:rsid w:val="00A7097B"/>
    <w:rsid w:val="00A70AB7"/>
    <w:rsid w:val="00A70FDF"/>
    <w:rsid w:val="00A71A12"/>
    <w:rsid w:val="00A7229B"/>
    <w:rsid w:val="00A72406"/>
    <w:rsid w:val="00A7257B"/>
    <w:rsid w:val="00A726FF"/>
    <w:rsid w:val="00A72B64"/>
    <w:rsid w:val="00A733AE"/>
    <w:rsid w:val="00A748B5"/>
    <w:rsid w:val="00A7507C"/>
    <w:rsid w:val="00A756CA"/>
    <w:rsid w:val="00A76027"/>
    <w:rsid w:val="00A761B1"/>
    <w:rsid w:val="00A772C8"/>
    <w:rsid w:val="00A77974"/>
    <w:rsid w:val="00A8011A"/>
    <w:rsid w:val="00A80931"/>
    <w:rsid w:val="00A809AD"/>
    <w:rsid w:val="00A810D5"/>
    <w:rsid w:val="00A81E18"/>
    <w:rsid w:val="00A82352"/>
    <w:rsid w:val="00A82B0A"/>
    <w:rsid w:val="00A83A98"/>
    <w:rsid w:val="00A83F0B"/>
    <w:rsid w:val="00A847FB"/>
    <w:rsid w:val="00A86447"/>
    <w:rsid w:val="00A87C5F"/>
    <w:rsid w:val="00A91154"/>
    <w:rsid w:val="00A9166C"/>
    <w:rsid w:val="00A91C05"/>
    <w:rsid w:val="00A92382"/>
    <w:rsid w:val="00A92438"/>
    <w:rsid w:val="00A92CD7"/>
    <w:rsid w:val="00A93031"/>
    <w:rsid w:val="00A93272"/>
    <w:rsid w:val="00A932F8"/>
    <w:rsid w:val="00A93CC9"/>
    <w:rsid w:val="00A95164"/>
    <w:rsid w:val="00A953BF"/>
    <w:rsid w:val="00A95A05"/>
    <w:rsid w:val="00A95D91"/>
    <w:rsid w:val="00A96011"/>
    <w:rsid w:val="00A9618C"/>
    <w:rsid w:val="00A966AA"/>
    <w:rsid w:val="00A96C3B"/>
    <w:rsid w:val="00A972C7"/>
    <w:rsid w:val="00A9749A"/>
    <w:rsid w:val="00A978A7"/>
    <w:rsid w:val="00AA0649"/>
    <w:rsid w:val="00AA070F"/>
    <w:rsid w:val="00AA08C8"/>
    <w:rsid w:val="00AA0CC7"/>
    <w:rsid w:val="00AA14BA"/>
    <w:rsid w:val="00AA1F18"/>
    <w:rsid w:val="00AA2E5D"/>
    <w:rsid w:val="00AA3B91"/>
    <w:rsid w:val="00AA440B"/>
    <w:rsid w:val="00AA4B68"/>
    <w:rsid w:val="00AA5111"/>
    <w:rsid w:val="00AA6339"/>
    <w:rsid w:val="00AA6F17"/>
    <w:rsid w:val="00AB0173"/>
    <w:rsid w:val="00AB082B"/>
    <w:rsid w:val="00AB0929"/>
    <w:rsid w:val="00AB19D3"/>
    <w:rsid w:val="00AB1B20"/>
    <w:rsid w:val="00AB1F35"/>
    <w:rsid w:val="00AB20F1"/>
    <w:rsid w:val="00AB2366"/>
    <w:rsid w:val="00AB2A14"/>
    <w:rsid w:val="00AB2D45"/>
    <w:rsid w:val="00AB2FAE"/>
    <w:rsid w:val="00AB312A"/>
    <w:rsid w:val="00AB377A"/>
    <w:rsid w:val="00AB3928"/>
    <w:rsid w:val="00AB3B47"/>
    <w:rsid w:val="00AB41CD"/>
    <w:rsid w:val="00AB4715"/>
    <w:rsid w:val="00AB471A"/>
    <w:rsid w:val="00AB513B"/>
    <w:rsid w:val="00AB515B"/>
    <w:rsid w:val="00AB5613"/>
    <w:rsid w:val="00AB59F8"/>
    <w:rsid w:val="00AB5B31"/>
    <w:rsid w:val="00AB743E"/>
    <w:rsid w:val="00AB7B62"/>
    <w:rsid w:val="00AC09D4"/>
    <w:rsid w:val="00AC0CC0"/>
    <w:rsid w:val="00AC1048"/>
    <w:rsid w:val="00AC2DD9"/>
    <w:rsid w:val="00AC326A"/>
    <w:rsid w:val="00AC357F"/>
    <w:rsid w:val="00AC36DB"/>
    <w:rsid w:val="00AC47E3"/>
    <w:rsid w:val="00AC5019"/>
    <w:rsid w:val="00AC5633"/>
    <w:rsid w:val="00AC57EF"/>
    <w:rsid w:val="00AC59BE"/>
    <w:rsid w:val="00AC6D5B"/>
    <w:rsid w:val="00AD019C"/>
    <w:rsid w:val="00AD032D"/>
    <w:rsid w:val="00AD0717"/>
    <w:rsid w:val="00AD0E09"/>
    <w:rsid w:val="00AD243E"/>
    <w:rsid w:val="00AD2BA2"/>
    <w:rsid w:val="00AD2C06"/>
    <w:rsid w:val="00AD2D28"/>
    <w:rsid w:val="00AD2F62"/>
    <w:rsid w:val="00AD30C7"/>
    <w:rsid w:val="00AD33A7"/>
    <w:rsid w:val="00AD397A"/>
    <w:rsid w:val="00AD39B2"/>
    <w:rsid w:val="00AD47F9"/>
    <w:rsid w:val="00AD49EE"/>
    <w:rsid w:val="00AD50C7"/>
    <w:rsid w:val="00AD52D9"/>
    <w:rsid w:val="00AD56A7"/>
    <w:rsid w:val="00AD5803"/>
    <w:rsid w:val="00AD5EC9"/>
    <w:rsid w:val="00AD5F92"/>
    <w:rsid w:val="00AD5F9B"/>
    <w:rsid w:val="00AD60C0"/>
    <w:rsid w:val="00AD6DB3"/>
    <w:rsid w:val="00AD7046"/>
    <w:rsid w:val="00AD745C"/>
    <w:rsid w:val="00AD7A2C"/>
    <w:rsid w:val="00AE0839"/>
    <w:rsid w:val="00AE1AC6"/>
    <w:rsid w:val="00AE1B99"/>
    <w:rsid w:val="00AE2092"/>
    <w:rsid w:val="00AE25D1"/>
    <w:rsid w:val="00AE2DFC"/>
    <w:rsid w:val="00AE4259"/>
    <w:rsid w:val="00AE4445"/>
    <w:rsid w:val="00AE5027"/>
    <w:rsid w:val="00AE62A6"/>
    <w:rsid w:val="00AE6427"/>
    <w:rsid w:val="00AE6A25"/>
    <w:rsid w:val="00AE797C"/>
    <w:rsid w:val="00AE7CED"/>
    <w:rsid w:val="00AE7E7E"/>
    <w:rsid w:val="00AF039C"/>
    <w:rsid w:val="00AF0CE2"/>
    <w:rsid w:val="00AF1EC0"/>
    <w:rsid w:val="00AF2D91"/>
    <w:rsid w:val="00AF2DDD"/>
    <w:rsid w:val="00AF37C1"/>
    <w:rsid w:val="00AF3F13"/>
    <w:rsid w:val="00AF53CC"/>
    <w:rsid w:val="00AF6A5C"/>
    <w:rsid w:val="00AF6EA7"/>
    <w:rsid w:val="00AF6ECF"/>
    <w:rsid w:val="00AF7A44"/>
    <w:rsid w:val="00B001FD"/>
    <w:rsid w:val="00B014DC"/>
    <w:rsid w:val="00B01779"/>
    <w:rsid w:val="00B02A18"/>
    <w:rsid w:val="00B031C8"/>
    <w:rsid w:val="00B0455B"/>
    <w:rsid w:val="00B04A90"/>
    <w:rsid w:val="00B04D73"/>
    <w:rsid w:val="00B060A1"/>
    <w:rsid w:val="00B06A35"/>
    <w:rsid w:val="00B07D19"/>
    <w:rsid w:val="00B10B79"/>
    <w:rsid w:val="00B1123D"/>
    <w:rsid w:val="00B1132B"/>
    <w:rsid w:val="00B11538"/>
    <w:rsid w:val="00B11760"/>
    <w:rsid w:val="00B11AEF"/>
    <w:rsid w:val="00B11CBD"/>
    <w:rsid w:val="00B12BF3"/>
    <w:rsid w:val="00B12E21"/>
    <w:rsid w:val="00B1307F"/>
    <w:rsid w:val="00B13199"/>
    <w:rsid w:val="00B1333B"/>
    <w:rsid w:val="00B1350D"/>
    <w:rsid w:val="00B1387C"/>
    <w:rsid w:val="00B1411D"/>
    <w:rsid w:val="00B1438C"/>
    <w:rsid w:val="00B14727"/>
    <w:rsid w:val="00B1476F"/>
    <w:rsid w:val="00B14E2F"/>
    <w:rsid w:val="00B14FAA"/>
    <w:rsid w:val="00B15349"/>
    <w:rsid w:val="00B156A2"/>
    <w:rsid w:val="00B156DB"/>
    <w:rsid w:val="00B15B25"/>
    <w:rsid w:val="00B165AA"/>
    <w:rsid w:val="00B16830"/>
    <w:rsid w:val="00B16A35"/>
    <w:rsid w:val="00B16D70"/>
    <w:rsid w:val="00B16E07"/>
    <w:rsid w:val="00B175EF"/>
    <w:rsid w:val="00B178BA"/>
    <w:rsid w:val="00B201DF"/>
    <w:rsid w:val="00B203AD"/>
    <w:rsid w:val="00B20C65"/>
    <w:rsid w:val="00B20D09"/>
    <w:rsid w:val="00B21C96"/>
    <w:rsid w:val="00B21CC3"/>
    <w:rsid w:val="00B228BD"/>
    <w:rsid w:val="00B22D05"/>
    <w:rsid w:val="00B2481F"/>
    <w:rsid w:val="00B24D5E"/>
    <w:rsid w:val="00B25852"/>
    <w:rsid w:val="00B25C87"/>
    <w:rsid w:val="00B25D40"/>
    <w:rsid w:val="00B25DC3"/>
    <w:rsid w:val="00B25F19"/>
    <w:rsid w:val="00B25F9A"/>
    <w:rsid w:val="00B26213"/>
    <w:rsid w:val="00B26575"/>
    <w:rsid w:val="00B266CA"/>
    <w:rsid w:val="00B26C54"/>
    <w:rsid w:val="00B26F9C"/>
    <w:rsid w:val="00B27BE8"/>
    <w:rsid w:val="00B27CCB"/>
    <w:rsid w:val="00B306EB"/>
    <w:rsid w:val="00B309F4"/>
    <w:rsid w:val="00B30E27"/>
    <w:rsid w:val="00B316F1"/>
    <w:rsid w:val="00B3199F"/>
    <w:rsid w:val="00B32248"/>
    <w:rsid w:val="00B32539"/>
    <w:rsid w:val="00B32903"/>
    <w:rsid w:val="00B3343A"/>
    <w:rsid w:val="00B3450F"/>
    <w:rsid w:val="00B34A9A"/>
    <w:rsid w:val="00B353BC"/>
    <w:rsid w:val="00B35C16"/>
    <w:rsid w:val="00B35E50"/>
    <w:rsid w:val="00B35F89"/>
    <w:rsid w:val="00B36510"/>
    <w:rsid w:val="00B374C6"/>
    <w:rsid w:val="00B37F2E"/>
    <w:rsid w:val="00B4025F"/>
    <w:rsid w:val="00B412D4"/>
    <w:rsid w:val="00B4175A"/>
    <w:rsid w:val="00B41836"/>
    <w:rsid w:val="00B418F5"/>
    <w:rsid w:val="00B42894"/>
    <w:rsid w:val="00B42D34"/>
    <w:rsid w:val="00B43A29"/>
    <w:rsid w:val="00B43F68"/>
    <w:rsid w:val="00B45184"/>
    <w:rsid w:val="00B46221"/>
    <w:rsid w:val="00B4654A"/>
    <w:rsid w:val="00B46EB7"/>
    <w:rsid w:val="00B478DA"/>
    <w:rsid w:val="00B50955"/>
    <w:rsid w:val="00B51109"/>
    <w:rsid w:val="00B51552"/>
    <w:rsid w:val="00B5179A"/>
    <w:rsid w:val="00B5184A"/>
    <w:rsid w:val="00B51E0B"/>
    <w:rsid w:val="00B52E9C"/>
    <w:rsid w:val="00B5361E"/>
    <w:rsid w:val="00B53F3D"/>
    <w:rsid w:val="00B5406D"/>
    <w:rsid w:val="00B5495F"/>
    <w:rsid w:val="00B54D53"/>
    <w:rsid w:val="00B54FB4"/>
    <w:rsid w:val="00B567E9"/>
    <w:rsid w:val="00B56DB3"/>
    <w:rsid w:val="00B57527"/>
    <w:rsid w:val="00B60322"/>
    <w:rsid w:val="00B61080"/>
    <w:rsid w:val="00B631AA"/>
    <w:rsid w:val="00B6368F"/>
    <w:rsid w:val="00B63923"/>
    <w:rsid w:val="00B63E2D"/>
    <w:rsid w:val="00B63E50"/>
    <w:rsid w:val="00B63EC2"/>
    <w:rsid w:val="00B64A72"/>
    <w:rsid w:val="00B64D20"/>
    <w:rsid w:val="00B658CD"/>
    <w:rsid w:val="00B65CE3"/>
    <w:rsid w:val="00B668F5"/>
    <w:rsid w:val="00B6760E"/>
    <w:rsid w:val="00B70B43"/>
    <w:rsid w:val="00B7193C"/>
    <w:rsid w:val="00B72123"/>
    <w:rsid w:val="00B721B8"/>
    <w:rsid w:val="00B72528"/>
    <w:rsid w:val="00B72E4E"/>
    <w:rsid w:val="00B732C6"/>
    <w:rsid w:val="00B73D04"/>
    <w:rsid w:val="00B73DB6"/>
    <w:rsid w:val="00B73E1C"/>
    <w:rsid w:val="00B73ED5"/>
    <w:rsid w:val="00B74084"/>
    <w:rsid w:val="00B746D0"/>
    <w:rsid w:val="00B748C0"/>
    <w:rsid w:val="00B74D2B"/>
    <w:rsid w:val="00B7601F"/>
    <w:rsid w:val="00B77205"/>
    <w:rsid w:val="00B773F1"/>
    <w:rsid w:val="00B77B1E"/>
    <w:rsid w:val="00B77D14"/>
    <w:rsid w:val="00B77FDB"/>
    <w:rsid w:val="00B81E81"/>
    <w:rsid w:val="00B8218E"/>
    <w:rsid w:val="00B82E69"/>
    <w:rsid w:val="00B82EDB"/>
    <w:rsid w:val="00B832D4"/>
    <w:rsid w:val="00B83394"/>
    <w:rsid w:val="00B835DE"/>
    <w:rsid w:val="00B837CE"/>
    <w:rsid w:val="00B83FBC"/>
    <w:rsid w:val="00B844B2"/>
    <w:rsid w:val="00B847A9"/>
    <w:rsid w:val="00B873ED"/>
    <w:rsid w:val="00B87931"/>
    <w:rsid w:val="00B90451"/>
    <w:rsid w:val="00B90521"/>
    <w:rsid w:val="00B9068A"/>
    <w:rsid w:val="00B921D8"/>
    <w:rsid w:val="00B924C2"/>
    <w:rsid w:val="00B927E3"/>
    <w:rsid w:val="00B93164"/>
    <w:rsid w:val="00B93BAB"/>
    <w:rsid w:val="00B9495D"/>
    <w:rsid w:val="00B951EE"/>
    <w:rsid w:val="00B95ABF"/>
    <w:rsid w:val="00B95B12"/>
    <w:rsid w:val="00B97A48"/>
    <w:rsid w:val="00B97B2F"/>
    <w:rsid w:val="00BA0318"/>
    <w:rsid w:val="00BA0860"/>
    <w:rsid w:val="00BA0C89"/>
    <w:rsid w:val="00BA1DA2"/>
    <w:rsid w:val="00BA2B7F"/>
    <w:rsid w:val="00BA3100"/>
    <w:rsid w:val="00BA34F1"/>
    <w:rsid w:val="00BA3BA0"/>
    <w:rsid w:val="00BA5015"/>
    <w:rsid w:val="00BA50A9"/>
    <w:rsid w:val="00BA54C3"/>
    <w:rsid w:val="00BA64DB"/>
    <w:rsid w:val="00BA71CA"/>
    <w:rsid w:val="00BA7886"/>
    <w:rsid w:val="00BA7EDA"/>
    <w:rsid w:val="00BA7FC4"/>
    <w:rsid w:val="00BB0492"/>
    <w:rsid w:val="00BB068F"/>
    <w:rsid w:val="00BB0981"/>
    <w:rsid w:val="00BB0991"/>
    <w:rsid w:val="00BB12F4"/>
    <w:rsid w:val="00BB176B"/>
    <w:rsid w:val="00BB2FB9"/>
    <w:rsid w:val="00BB3D76"/>
    <w:rsid w:val="00BB416D"/>
    <w:rsid w:val="00BB440E"/>
    <w:rsid w:val="00BB680B"/>
    <w:rsid w:val="00BB72EA"/>
    <w:rsid w:val="00BB7E7E"/>
    <w:rsid w:val="00BC01FD"/>
    <w:rsid w:val="00BC0B91"/>
    <w:rsid w:val="00BC0E4E"/>
    <w:rsid w:val="00BC14A2"/>
    <w:rsid w:val="00BC29BD"/>
    <w:rsid w:val="00BC2FF9"/>
    <w:rsid w:val="00BC45BB"/>
    <w:rsid w:val="00BC6312"/>
    <w:rsid w:val="00BC7E21"/>
    <w:rsid w:val="00BD01D2"/>
    <w:rsid w:val="00BD04D7"/>
    <w:rsid w:val="00BD0CE7"/>
    <w:rsid w:val="00BD256B"/>
    <w:rsid w:val="00BD28A9"/>
    <w:rsid w:val="00BD3691"/>
    <w:rsid w:val="00BD491A"/>
    <w:rsid w:val="00BD531D"/>
    <w:rsid w:val="00BD6173"/>
    <w:rsid w:val="00BD6D9D"/>
    <w:rsid w:val="00BD718E"/>
    <w:rsid w:val="00BE02FB"/>
    <w:rsid w:val="00BE100E"/>
    <w:rsid w:val="00BE1723"/>
    <w:rsid w:val="00BE2F83"/>
    <w:rsid w:val="00BE39D5"/>
    <w:rsid w:val="00BE3AB9"/>
    <w:rsid w:val="00BE4138"/>
    <w:rsid w:val="00BE44D3"/>
    <w:rsid w:val="00BE4669"/>
    <w:rsid w:val="00BE5ACB"/>
    <w:rsid w:val="00BE5CD1"/>
    <w:rsid w:val="00BE6B7E"/>
    <w:rsid w:val="00BF06C1"/>
    <w:rsid w:val="00BF090E"/>
    <w:rsid w:val="00BF1A8F"/>
    <w:rsid w:val="00BF31FA"/>
    <w:rsid w:val="00BF345C"/>
    <w:rsid w:val="00BF3A89"/>
    <w:rsid w:val="00BF6025"/>
    <w:rsid w:val="00BF7321"/>
    <w:rsid w:val="00BF7C8A"/>
    <w:rsid w:val="00BF7ED7"/>
    <w:rsid w:val="00C002C9"/>
    <w:rsid w:val="00C0034B"/>
    <w:rsid w:val="00C01B6B"/>
    <w:rsid w:val="00C02580"/>
    <w:rsid w:val="00C02EB1"/>
    <w:rsid w:val="00C03681"/>
    <w:rsid w:val="00C03CF6"/>
    <w:rsid w:val="00C04460"/>
    <w:rsid w:val="00C04B2B"/>
    <w:rsid w:val="00C04D48"/>
    <w:rsid w:val="00C05447"/>
    <w:rsid w:val="00C054A7"/>
    <w:rsid w:val="00C05B2F"/>
    <w:rsid w:val="00C061B7"/>
    <w:rsid w:val="00C079EB"/>
    <w:rsid w:val="00C101DD"/>
    <w:rsid w:val="00C103FB"/>
    <w:rsid w:val="00C10A17"/>
    <w:rsid w:val="00C10C4B"/>
    <w:rsid w:val="00C11F15"/>
    <w:rsid w:val="00C1309C"/>
    <w:rsid w:val="00C1383C"/>
    <w:rsid w:val="00C1416A"/>
    <w:rsid w:val="00C14E68"/>
    <w:rsid w:val="00C15E25"/>
    <w:rsid w:val="00C1765A"/>
    <w:rsid w:val="00C1795C"/>
    <w:rsid w:val="00C203A1"/>
    <w:rsid w:val="00C203DB"/>
    <w:rsid w:val="00C20950"/>
    <w:rsid w:val="00C20A3C"/>
    <w:rsid w:val="00C21065"/>
    <w:rsid w:val="00C212C8"/>
    <w:rsid w:val="00C22107"/>
    <w:rsid w:val="00C2297D"/>
    <w:rsid w:val="00C22AF6"/>
    <w:rsid w:val="00C22C24"/>
    <w:rsid w:val="00C22C87"/>
    <w:rsid w:val="00C22CB5"/>
    <w:rsid w:val="00C233AA"/>
    <w:rsid w:val="00C23E54"/>
    <w:rsid w:val="00C2463F"/>
    <w:rsid w:val="00C24A0E"/>
    <w:rsid w:val="00C25EDA"/>
    <w:rsid w:val="00C2677A"/>
    <w:rsid w:val="00C267FB"/>
    <w:rsid w:val="00C26BB8"/>
    <w:rsid w:val="00C26F91"/>
    <w:rsid w:val="00C2728D"/>
    <w:rsid w:val="00C2769A"/>
    <w:rsid w:val="00C30CEE"/>
    <w:rsid w:val="00C31768"/>
    <w:rsid w:val="00C32277"/>
    <w:rsid w:val="00C32B74"/>
    <w:rsid w:val="00C3331B"/>
    <w:rsid w:val="00C33EEA"/>
    <w:rsid w:val="00C34322"/>
    <w:rsid w:val="00C3489E"/>
    <w:rsid w:val="00C3513F"/>
    <w:rsid w:val="00C352E1"/>
    <w:rsid w:val="00C35BB1"/>
    <w:rsid w:val="00C36F12"/>
    <w:rsid w:val="00C37135"/>
    <w:rsid w:val="00C37299"/>
    <w:rsid w:val="00C37806"/>
    <w:rsid w:val="00C40C4C"/>
    <w:rsid w:val="00C42DA2"/>
    <w:rsid w:val="00C4317F"/>
    <w:rsid w:val="00C431FF"/>
    <w:rsid w:val="00C440D7"/>
    <w:rsid w:val="00C4451C"/>
    <w:rsid w:val="00C44873"/>
    <w:rsid w:val="00C46154"/>
    <w:rsid w:val="00C46A86"/>
    <w:rsid w:val="00C471E0"/>
    <w:rsid w:val="00C47318"/>
    <w:rsid w:val="00C47E88"/>
    <w:rsid w:val="00C52430"/>
    <w:rsid w:val="00C52747"/>
    <w:rsid w:val="00C52FAA"/>
    <w:rsid w:val="00C535B8"/>
    <w:rsid w:val="00C54470"/>
    <w:rsid w:val="00C56045"/>
    <w:rsid w:val="00C563B8"/>
    <w:rsid w:val="00C56FD2"/>
    <w:rsid w:val="00C56FF3"/>
    <w:rsid w:val="00C57ED7"/>
    <w:rsid w:val="00C57FD7"/>
    <w:rsid w:val="00C600B3"/>
    <w:rsid w:val="00C61373"/>
    <w:rsid w:val="00C625FB"/>
    <w:rsid w:val="00C62AFA"/>
    <w:rsid w:val="00C63D47"/>
    <w:rsid w:val="00C641D0"/>
    <w:rsid w:val="00C642E8"/>
    <w:rsid w:val="00C65AE1"/>
    <w:rsid w:val="00C66160"/>
    <w:rsid w:val="00C66B8E"/>
    <w:rsid w:val="00C672AB"/>
    <w:rsid w:val="00C67E50"/>
    <w:rsid w:val="00C710E3"/>
    <w:rsid w:val="00C71B4F"/>
    <w:rsid w:val="00C720AA"/>
    <w:rsid w:val="00C72770"/>
    <w:rsid w:val="00C729C8"/>
    <w:rsid w:val="00C731E4"/>
    <w:rsid w:val="00C74917"/>
    <w:rsid w:val="00C759D9"/>
    <w:rsid w:val="00C763E5"/>
    <w:rsid w:val="00C76F6F"/>
    <w:rsid w:val="00C7731B"/>
    <w:rsid w:val="00C779DA"/>
    <w:rsid w:val="00C80324"/>
    <w:rsid w:val="00C80C6C"/>
    <w:rsid w:val="00C81B89"/>
    <w:rsid w:val="00C8212D"/>
    <w:rsid w:val="00C8264F"/>
    <w:rsid w:val="00C83F73"/>
    <w:rsid w:val="00C842B2"/>
    <w:rsid w:val="00C84498"/>
    <w:rsid w:val="00C84FD8"/>
    <w:rsid w:val="00C85681"/>
    <w:rsid w:val="00C86366"/>
    <w:rsid w:val="00C8689F"/>
    <w:rsid w:val="00C877DF"/>
    <w:rsid w:val="00C9198E"/>
    <w:rsid w:val="00C92DFB"/>
    <w:rsid w:val="00C94741"/>
    <w:rsid w:val="00C94A9E"/>
    <w:rsid w:val="00C950BA"/>
    <w:rsid w:val="00C953FD"/>
    <w:rsid w:val="00C96029"/>
    <w:rsid w:val="00C978E9"/>
    <w:rsid w:val="00C97A5E"/>
    <w:rsid w:val="00C97BA8"/>
    <w:rsid w:val="00C97E6F"/>
    <w:rsid w:val="00CA0199"/>
    <w:rsid w:val="00CA0781"/>
    <w:rsid w:val="00CA1359"/>
    <w:rsid w:val="00CA2465"/>
    <w:rsid w:val="00CA2E51"/>
    <w:rsid w:val="00CA32AA"/>
    <w:rsid w:val="00CA38CA"/>
    <w:rsid w:val="00CA3B56"/>
    <w:rsid w:val="00CA3D50"/>
    <w:rsid w:val="00CA552C"/>
    <w:rsid w:val="00CA5630"/>
    <w:rsid w:val="00CA5916"/>
    <w:rsid w:val="00CA6221"/>
    <w:rsid w:val="00CA721D"/>
    <w:rsid w:val="00CA746D"/>
    <w:rsid w:val="00CA78BA"/>
    <w:rsid w:val="00CB0960"/>
    <w:rsid w:val="00CB0C2B"/>
    <w:rsid w:val="00CB0E7B"/>
    <w:rsid w:val="00CB0F02"/>
    <w:rsid w:val="00CB22C5"/>
    <w:rsid w:val="00CB2547"/>
    <w:rsid w:val="00CB2D12"/>
    <w:rsid w:val="00CB326C"/>
    <w:rsid w:val="00CB36DF"/>
    <w:rsid w:val="00CB38B6"/>
    <w:rsid w:val="00CB3B63"/>
    <w:rsid w:val="00CB44C7"/>
    <w:rsid w:val="00CB5F94"/>
    <w:rsid w:val="00CB71C0"/>
    <w:rsid w:val="00CC01E8"/>
    <w:rsid w:val="00CC04F9"/>
    <w:rsid w:val="00CC18F7"/>
    <w:rsid w:val="00CC1997"/>
    <w:rsid w:val="00CC2D7D"/>
    <w:rsid w:val="00CC3BC6"/>
    <w:rsid w:val="00CC403F"/>
    <w:rsid w:val="00CC41B2"/>
    <w:rsid w:val="00CC4A4A"/>
    <w:rsid w:val="00CC5AFA"/>
    <w:rsid w:val="00CC5DB8"/>
    <w:rsid w:val="00CC60C3"/>
    <w:rsid w:val="00CC627C"/>
    <w:rsid w:val="00CC7457"/>
    <w:rsid w:val="00CC74A6"/>
    <w:rsid w:val="00CC7720"/>
    <w:rsid w:val="00CC7BD0"/>
    <w:rsid w:val="00CC7E4B"/>
    <w:rsid w:val="00CC7FED"/>
    <w:rsid w:val="00CD0087"/>
    <w:rsid w:val="00CD042B"/>
    <w:rsid w:val="00CD2316"/>
    <w:rsid w:val="00CD25FD"/>
    <w:rsid w:val="00CD2B7C"/>
    <w:rsid w:val="00CD3233"/>
    <w:rsid w:val="00CD35B3"/>
    <w:rsid w:val="00CD3707"/>
    <w:rsid w:val="00CD3CE0"/>
    <w:rsid w:val="00CD41B5"/>
    <w:rsid w:val="00CD4219"/>
    <w:rsid w:val="00CD4401"/>
    <w:rsid w:val="00CD4D72"/>
    <w:rsid w:val="00CD4DEA"/>
    <w:rsid w:val="00CD50C8"/>
    <w:rsid w:val="00CD5A79"/>
    <w:rsid w:val="00CD5B25"/>
    <w:rsid w:val="00CD5D0F"/>
    <w:rsid w:val="00CD64A7"/>
    <w:rsid w:val="00CD64C5"/>
    <w:rsid w:val="00CD6D65"/>
    <w:rsid w:val="00CD78FC"/>
    <w:rsid w:val="00CD7984"/>
    <w:rsid w:val="00CE06BE"/>
    <w:rsid w:val="00CE1913"/>
    <w:rsid w:val="00CE1B76"/>
    <w:rsid w:val="00CE2049"/>
    <w:rsid w:val="00CE2345"/>
    <w:rsid w:val="00CE25EA"/>
    <w:rsid w:val="00CE3725"/>
    <w:rsid w:val="00CE5693"/>
    <w:rsid w:val="00CE5EF9"/>
    <w:rsid w:val="00CE6298"/>
    <w:rsid w:val="00CE68CF"/>
    <w:rsid w:val="00CE6D8D"/>
    <w:rsid w:val="00CE6F27"/>
    <w:rsid w:val="00CE6FD2"/>
    <w:rsid w:val="00CE7862"/>
    <w:rsid w:val="00CE7ECC"/>
    <w:rsid w:val="00CF0396"/>
    <w:rsid w:val="00CF10AC"/>
    <w:rsid w:val="00CF17E6"/>
    <w:rsid w:val="00CF19DD"/>
    <w:rsid w:val="00CF2D97"/>
    <w:rsid w:val="00CF312F"/>
    <w:rsid w:val="00CF38F9"/>
    <w:rsid w:val="00CF3E13"/>
    <w:rsid w:val="00CF3F91"/>
    <w:rsid w:val="00CF40FF"/>
    <w:rsid w:val="00CF4609"/>
    <w:rsid w:val="00CF475F"/>
    <w:rsid w:val="00CF4778"/>
    <w:rsid w:val="00CF4EF0"/>
    <w:rsid w:val="00CF5441"/>
    <w:rsid w:val="00CF5845"/>
    <w:rsid w:val="00CF5F0F"/>
    <w:rsid w:val="00CF6485"/>
    <w:rsid w:val="00CF655B"/>
    <w:rsid w:val="00CF6BC4"/>
    <w:rsid w:val="00CF6C0D"/>
    <w:rsid w:val="00D00022"/>
    <w:rsid w:val="00D00AC6"/>
    <w:rsid w:val="00D00E99"/>
    <w:rsid w:val="00D010FF"/>
    <w:rsid w:val="00D03AE9"/>
    <w:rsid w:val="00D040BF"/>
    <w:rsid w:val="00D040F1"/>
    <w:rsid w:val="00D044CB"/>
    <w:rsid w:val="00D04E24"/>
    <w:rsid w:val="00D054CC"/>
    <w:rsid w:val="00D06109"/>
    <w:rsid w:val="00D0643C"/>
    <w:rsid w:val="00D066BB"/>
    <w:rsid w:val="00D0675A"/>
    <w:rsid w:val="00D07C24"/>
    <w:rsid w:val="00D100A3"/>
    <w:rsid w:val="00D1049F"/>
    <w:rsid w:val="00D10821"/>
    <w:rsid w:val="00D12AB8"/>
    <w:rsid w:val="00D12BFE"/>
    <w:rsid w:val="00D131E3"/>
    <w:rsid w:val="00D132B0"/>
    <w:rsid w:val="00D13ABB"/>
    <w:rsid w:val="00D13BBA"/>
    <w:rsid w:val="00D14B2E"/>
    <w:rsid w:val="00D14C5E"/>
    <w:rsid w:val="00D15257"/>
    <w:rsid w:val="00D15B51"/>
    <w:rsid w:val="00D15B5B"/>
    <w:rsid w:val="00D15F6E"/>
    <w:rsid w:val="00D15FBD"/>
    <w:rsid w:val="00D169D4"/>
    <w:rsid w:val="00D1714E"/>
    <w:rsid w:val="00D17DA0"/>
    <w:rsid w:val="00D17EC6"/>
    <w:rsid w:val="00D2028D"/>
    <w:rsid w:val="00D20D71"/>
    <w:rsid w:val="00D21799"/>
    <w:rsid w:val="00D219EE"/>
    <w:rsid w:val="00D21FC3"/>
    <w:rsid w:val="00D22079"/>
    <w:rsid w:val="00D2371A"/>
    <w:rsid w:val="00D23AC1"/>
    <w:rsid w:val="00D24220"/>
    <w:rsid w:val="00D250A8"/>
    <w:rsid w:val="00D25C13"/>
    <w:rsid w:val="00D26E8C"/>
    <w:rsid w:val="00D271F3"/>
    <w:rsid w:val="00D273E2"/>
    <w:rsid w:val="00D31628"/>
    <w:rsid w:val="00D3194D"/>
    <w:rsid w:val="00D31A7C"/>
    <w:rsid w:val="00D324C4"/>
    <w:rsid w:val="00D3250F"/>
    <w:rsid w:val="00D32578"/>
    <w:rsid w:val="00D32CEA"/>
    <w:rsid w:val="00D32EE7"/>
    <w:rsid w:val="00D33B25"/>
    <w:rsid w:val="00D34403"/>
    <w:rsid w:val="00D34421"/>
    <w:rsid w:val="00D346E2"/>
    <w:rsid w:val="00D3484C"/>
    <w:rsid w:val="00D34E1F"/>
    <w:rsid w:val="00D35A95"/>
    <w:rsid w:val="00D35BD4"/>
    <w:rsid w:val="00D36161"/>
    <w:rsid w:val="00D36CBA"/>
    <w:rsid w:val="00D37D53"/>
    <w:rsid w:val="00D402AC"/>
    <w:rsid w:val="00D40C3C"/>
    <w:rsid w:val="00D418DB"/>
    <w:rsid w:val="00D419A6"/>
    <w:rsid w:val="00D4267B"/>
    <w:rsid w:val="00D4592D"/>
    <w:rsid w:val="00D45CA1"/>
    <w:rsid w:val="00D46A4E"/>
    <w:rsid w:val="00D46C21"/>
    <w:rsid w:val="00D4722A"/>
    <w:rsid w:val="00D50C64"/>
    <w:rsid w:val="00D51726"/>
    <w:rsid w:val="00D51DBE"/>
    <w:rsid w:val="00D51ED0"/>
    <w:rsid w:val="00D5299E"/>
    <w:rsid w:val="00D52E9C"/>
    <w:rsid w:val="00D53789"/>
    <w:rsid w:val="00D54E14"/>
    <w:rsid w:val="00D55E69"/>
    <w:rsid w:val="00D56017"/>
    <w:rsid w:val="00D56E8E"/>
    <w:rsid w:val="00D56EF6"/>
    <w:rsid w:val="00D57929"/>
    <w:rsid w:val="00D57CB4"/>
    <w:rsid w:val="00D57F5E"/>
    <w:rsid w:val="00D6131E"/>
    <w:rsid w:val="00D6166F"/>
    <w:rsid w:val="00D61715"/>
    <w:rsid w:val="00D619F0"/>
    <w:rsid w:val="00D61AEE"/>
    <w:rsid w:val="00D61D79"/>
    <w:rsid w:val="00D64253"/>
    <w:rsid w:val="00D651FE"/>
    <w:rsid w:val="00D659E4"/>
    <w:rsid w:val="00D659F2"/>
    <w:rsid w:val="00D65CB3"/>
    <w:rsid w:val="00D6641D"/>
    <w:rsid w:val="00D66591"/>
    <w:rsid w:val="00D66823"/>
    <w:rsid w:val="00D66DD8"/>
    <w:rsid w:val="00D66E59"/>
    <w:rsid w:val="00D70481"/>
    <w:rsid w:val="00D70777"/>
    <w:rsid w:val="00D72082"/>
    <w:rsid w:val="00D722A5"/>
    <w:rsid w:val="00D72FC7"/>
    <w:rsid w:val="00D7358A"/>
    <w:rsid w:val="00D7577B"/>
    <w:rsid w:val="00D75A67"/>
    <w:rsid w:val="00D7675B"/>
    <w:rsid w:val="00D76971"/>
    <w:rsid w:val="00D76A53"/>
    <w:rsid w:val="00D77659"/>
    <w:rsid w:val="00D8089D"/>
    <w:rsid w:val="00D80926"/>
    <w:rsid w:val="00D80B48"/>
    <w:rsid w:val="00D80DF9"/>
    <w:rsid w:val="00D816F0"/>
    <w:rsid w:val="00D817E9"/>
    <w:rsid w:val="00D81D09"/>
    <w:rsid w:val="00D8226B"/>
    <w:rsid w:val="00D825B7"/>
    <w:rsid w:val="00D82A16"/>
    <w:rsid w:val="00D8306C"/>
    <w:rsid w:val="00D83496"/>
    <w:rsid w:val="00D83EB0"/>
    <w:rsid w:val="00D83F55"/>
    <w:rsid w:val="00D840EE"/>
    <w:rsid w:val="00D85170"/>
    <w:rsid w:val="00D867F7"/>
    <w:rsid w:val="00D86BFB"/>
    <w:rsid w:val="00D87141"/>
    <w:rsid w:val="00D87318"/>
    <w:rsid w:val="00D87C21"/>
    <w:rsid w:val="00D90E1E"/>
    <w:rsid w:val="00D9222C"/>
    <w:rsid w:val="00D929B7"/>
    <w:rsid w:val="00D92C7D"/>
    <w:rsid w:val="00D92EBA"/>
    <w:rsid w:val="00D93594"/>
    <w:rsid w:val="00D95076"/>
    <w:rsid w:val="00D95306"/>
    <w:rsid w:val="00D95621"/>
    <w:rsid w:val="00D964ED"/>
    <w:rsid w:val="00D966A9"/>
    <w:rsid w:val="00D979F2"/>
    <w:rsid w:val="00D97C15"/>
    <w:rsid w:val="00DA07EB"/>
    <w:rsid w:val="00DA1715"/>
    <w:rsid w:val="00DA1837"/>
    <w:rsid w:val="00DA1E2F"/>
    <w:rsid w:val="00DA1EFD"/>
    <w:rsid w:val="00DA2868"/>
    <w:rsid w:val="00DA2F04"/>
    <w:rsid w:val="00DA3B49"/>
    <w:rsid w:val="00DA41C9"/>
    <w:rsid w:val="00DA4711"/>
    <w:rsid w:val="00DA5155"/>
    <w:rsid w:val="00DA565B"/>
    <w:rsid w:val="00DA5BEF"/>
    <w:rsid w:val="00DA5EF6"/>
    <w:rsid w:val="00DA6284"/>
    <w:rsid w:val="00DA6C02"/>
    <w:rsid w:val="00DA6F22"/>
    <w:rsid w:val="00DA6F5C"/>
    <w:rsid w:val="00DA70EA"/>
    <w:rsid w:val="00DA714C"/>
    <w:rsid w:val="00DA74FC"/>
    <w:rsid w:val="00DA78AA"/>
    <w:rsid w:val="00DA7A25"/>
    <w:rsid w:val="00DA7DA6"/>
    <w:rsid w:val="00DA7EE8"/>
    <w:rsid w:val="00DB1BF9"/>
    <w:rsid w:val="00DB2061"/>
    <w:rsid w:val="00DB4EFE"/>
    <w:rsid w:val="00DB54FC"/>
    <w:rsid w:val="00DB7578"/>
    <w:rsid w:val="00DB7ADC"/>
    <w:rsid w:val="00DC033B"/>
    <w:rsid w:val="00DC09CD"/>
    <w:rsid w:val="00DC0F3F"/>
    <w:rsid w:val="00DC1174"/>
    <w:rsid w:val="00DC2044"/>
    <w:rsid w:val="00DC21B8"/>
    <w:rsid w:val="00DC224A"/>
    <w:rsid w:val="00DC3137"/>
    <w:rsid w:val="00DC333B"/>
    <w:rsid w:val="00DC3A74"/>
    <w:rsid w:val="00DC49AB"/>
    <w:rsid w:val="00DC4A8B"/>
    <w:rsid w:val="00DC522D"/>
    <w:rsid w:val="00DC745D"/>
    <w:rsid w:val="00DC76A3"/>
    <w:rsid w:val="00DC7974"/>
    <w:rsid w:val="00DC7CAE"/>
    <w:rsid w:val="00DD0B75"/>
    <w:rsid w:val="00DD190A"/>
    <w:rsid w:val="00DD1B06"/>
    <w:rsid w:val="00DD1B08"/>
    <w:rsid w:val="00DD2BEE"/>
    <w:rsid w:val="00DD3A71"/>
    <w:rsid w:val="00DD3C38"/>
    <w:rsid w:val="00DD4124"/>
    <w:rsid w:val="00DD4C10"/>
    <w:rsid w:val="00DD7082"/>
    <w:rsid w:val="00DE03BB"/>
    <w:rsid w:val="00DE07DD"/>
    <w:rsid w:val="00DE0C46"/>
    <w:rsid w:val="00DE119A"/>
    <w:rsid w:val="00DE1458"/>
    <w:rsid w:val="00DE188F"/>
    <w:rsid w:val="00DE32E6"/>
    <w:rsid w:val="00DE36C7"/>
    <w:rsid w:val="00DE3EA9"/>
    <w:rsid w:val="00DE5E1A"/>
    <w:rsid w:val="00DE5E9F"/>
    <w:rsid w:val="00DE5EB6"/>
    <w:rsid w:val="00DE6088"/>
    <w:rsid w:val="00DE65BD"/>
    <w:rsid w:val="00DE69DD"/>
    <w:rsid w:val="00DE7468"/>
    <w:rsid w:val="00DE79D0"/>
    <w:rsid w:val="00DF0412"/>
    <w:rsid w:val="00DF0692"/>
    <w:rsid w:val="00DF09FB"/>
    <w:rsid w:val="00DF0A16"/>
    <w:rsid w:val="00DF0EB7"/>
    <w:rsid w:val="00DF1401"/>
    <w:rsid w:val="00DF1F12"/>
    <w:rsid w:val="00DF21C4"/>
    <w:rsid w:val="00DF2419"/>
    <w:rsid w:val="00DF2D59"/>
    <w:rsid w:val="00DF2F72"/>
    <w:rsid w:val="00DF3CA7"/>
    <w:rsid w:val="00DF4C67"/>
    <w:rsid w:val="00DF556E"/>
    <w:rsid w:val="00DF5BED"/>
    <w:rsid w:val="00DF5EA0"/>
    <w:rsid w:val="00DF6339"/>
    <w:rsid w:val="00DF6F87"/>
    <w:rsid w:val="00DF7DBA"/>
    <w:rsid w:val="00DF7DCC"/>
    <w:rsid w:val="00E002AB"/>
    <w:rsid w:val="00E008A7"/>
    <w:rsid w:val="00E025D5"/>
    <w:rsid w:val="00E03741"/>
    <w:rsid w:val="00E03C2D"/>
    <w:rsid w:val="00E04810"/>
    <w:rsid w:val="00E06DFD"/>
    <w:rsid w:val="00E07ADB"/>
    <w:rsid w:val="00E1021E"/>
    <w:rsid w:val="00E1037A"/>
    <w:rsid w:val="00E1037B"/>
    <w:rsid w:val="00E104AD"/>
    <w:rsid w:val="00E10909"/>
    <w:rsid w:val="00E114C0"/>
    <w:rsid w:val="00E11B05"/>
    <w:rsid w:val="00E12090"/>
    <w:rsid w:val="00E12136"/>
    <w:rsid w:val="00E12218"/>
    <w:rsid w:val="00E12230"/>
    <w:rsid w:val="00E12948"/>
    <w:rsid w:val="00E12D30"/>
    <w:rsid w:val="00E13A3E"/>
    <w:rsid w:val="00E14C16"/>
    <w:rsid w:val="00E14CC2"/>
    <w:rsid w:val="00E14E30"/>
    <w:rsid w:val="00E14E90"/>
    <w:rsid w:val="00E157E1"/>
    <w:rsid w:val="00E15872"/>
    <w:rsid w:val="00E15DB7"/>
    <w:rsid w:val="00E16B6F"/>
    <w:rsid w:val="00E16BDA"/>
    <w:rsid w:val="00E17480"/>
    <w:rsid w:val="00E200F5"/>
    <w:rsid w:val="00E201C4"/>
    <w:rsid w:val="00E20BF8"/>
    <w:rsid w:val="00E21193"/>
    <w:rsid w:val="00E22448"/>
    <w:rsid w:val="00E226DD"/>
    <w:rsid w:val="00E22A8B"/>
    <w:rsid w:val="00E233E0"/>
    <w:rsid w:val="00E23E04"/>
    <w:rsid w:val="00E23EFA"/>
    <w:rsid w:val="00E24483"/>
    <w:rsid w:val="00E25B62"/>
    <w:rsid w:val="00E266B1"/>
    <w:rsid w:val="00E2723A"/>
    <w:rsid w:val="00E306F6"/>
    <w:rsid w:val="00E30F16"/>
    <w:rsid w:val="00E31468"/>
    <w:rsid w:val="00E31659"/>
    <w:rsid w:val="00E319F2"/>
    <w:rsid w:val="00E31CD7"/>
    <w:rsid w:val="00E33500"/>
    <w:rsid w:val="00E33AEE"/>
    <w:rsid w:val="00E3409D"/>
    <w:rsid w:val="00E34862"/>
    <w:rsid w:val="00E34E09"/>
    <w:rsid w:val="00E34E45"/>
    <w:rsid w:val="00E35142"/>
    <w:rsid w:val="00E3589D"/>
    <w:rsid w:val="00E35A32"/>
    <w:rsid w:val="00E36375"/>
    <w:rsid w:val="00E3671C"/>
    <w:rsid w:val="00E369D5"/>
    <w:rsid w:val="00E4045C"/>
    <w:rsid w:val="00E4137D"/>
    <w:rsid w:val="00E4245E"/>
    <w:rsid w:val="00E42B98"/>
    <w:rsid w:val="00E42FBB"/>
    <w:rsid w:val="00E437FA"/>
    <w:rsid w:val="00E439D6"/>
    <w:rsid w:val="00E43DB9"/>
    <w:rsid w:val="00E44280"/>
    <w:rsid w:val="00E448C1"/>
    <w:rsid w:val="00E45E70"/>
    <w:rsid w:val="00E45F5C"/>
    <w:rsid w:val="00E46026"/>
    <w:rsid w:val="00E46374"/>
    <w:rsid w:val="00E477E3"/>
    <w:rsid w:val="00E47E73"/>
    <w:rsid w:val="00E47EE9"/>
    <w:rsid w:val="00E51151"/>
    <w:rsid w:val="00E51683"/>
    <w:rsid w:val="00E51914"/>
    <w:rsid w:val="00E51AE5"/>
    <w:rsid w:val="00E53759"/>
    <w:rsid w:val="00E53DFD"/>
    <w:rsid w:val="00E54BF9"/>
    <w:rsid w:val="00E54F3B"/>
    <w:rsid w:val="00E55243"/>
    <w:rsid w:val="00E56969"/>
    <w:rsid w:val="00E56B38"/>
    <w:rsid w:val="00E56D15"/>
    <w:rsid w:val="00E57587"/>
    <w:rsid w:val="00E61BF7"/>
    <w:rsid w:val="00E61D33"/>
    <w:rsid w:val="00E6248E"/>
    <w:rsid w:val="00E6296C"/>
    <w:rsid w:val="00E63A23"/>
    <w:rsid w:val="00E6493A"/>
    <w:rsid w:val="00E66B82"/>
    <w:rsid w:val="00E66CC7"/>
    <w:rsid w:val="00E678AC"/>
    <w:rsid w:val="00E70253"/>
    <w:rsid w:val="00E70424"/>
    <w:rsid w:val="00E70665"/>
    <w:rsid w:val="00E712B9"/>
    <w:rsid w:val="00E723FF"/>
    <w:rsid w:val="00E72EFE"/>
    <w:rsid w:val="00E72FA1"/>
    <w:rsid w:val="00E73457"/>
    <w:rsid w:val="00E734BC"/>
    <w:rsid w:val="00E7369F"/>
    <w:rsid w:val="00E7474E"/>
    <w:rsid w:val="00E74B86"/>
    <w:rsid w:val="00E75055"/>
    <w:rsid w:val="00E75123"/>
    <w:rsid w:val="00E75803"/>
    <w:rsid w:val="00E75D06"/>
    <w:rsid w:val="00E76744"/>
    <w:rsid w:val="00E767AA"/>
    <w:rsid w:val="00E769C8"/>
    <w:rsid w:val="00E772DD"/>
    <w:rsid w:val="00E77798"/>
    <w:rsid w:val="00E81332"/>
    <w:rsid w:val="00E82E40"/>
    <w:rsid w:val="00E849C9"/>
    <w:rsid w:val="00E900C6"/>
    <w:rsid w:val="00E90D81"/>
    <w:rsid w:val="00E91131"/>
    <w:rsid w:val="00E913BD"/>
    <w:rsid w:val="00E91DEC"/>
    <w:rsid w:val="00E92694"/>
    <w:rsid w:val="00E929A2"/>
    <w:rsid w:val="00E92B33"/>
    <w:rsid w:val="00E92FC6"/>
    <w:rsid w:val="00E9421C"/>
    <w:rsid w:val="00E95D79"/>
    <w:rsid w:val="00E963A0"/>
    <w:rsid w:val="00E9678B"/>
    <w:rsid w:val="00E9678F"/>
    <w:rsid w:val="00E97262"/>
    <w:rsid w:val="00E97BE8"/>
    <w:rsid w:val="00EA0A0F"/>
    <w:rsid w:val="00EA0F49"/>
    <w:rsid w:val="00EA14A9"/>
    <w:rsid w:val="00EA179C"/>
    <w:rsid w:val="00EA1890"/>
    <w:rsid w:val="00EA24C0"/>
    <w:rsid w:val="00EA279C"/>
    <w:rsid w:val="00EA2A77"/>
    <w:rsid w:val="00EA2B12"/>
    <w:rsid w:val="00EA2E71"/>
    <w:rsid w:val="00EA3519"/>
    <w:rsid w:val="00EA374A"/>
    <w:rsid w:val="00EA39B6"/>
    <w:rsid w:val="00EA45C6"/>
    <w:rsid w:val="00EA467C"/>
    <w:rsid w:val="00EA518C"/>
    <w:rsid w:val="00EA587F"/>
    <w:rsid w:val="00EA596D"/>
    <w:rsid w:val="00EA6A8A"/>
    <w:rsid w:val="00EA717D"/>
    <w:rsid w:val="00EA72B1"/>
    <w:rsid w:val="00EA747E"/>
    <w:rsid w:val="00EA764E"/>
    <w:rsid w:val="00EA79BC"/>
    <w:rsid w:val="00EA7A0A"/>
    <w:rsid w:val="00EA7C7D"/>
    <w:rsid w:val="00EB0A1A"/>
    <w:rsid w:val="00EB1B49"/>
    <w:rsid w:val="00EB2FA1"/>
    <w:rsid w:val="00EB3ED0"/>
    <w:rsid w:val="00EB453F"/>
    <w:rsid w:val="00EB4C48"/>
    <w:rsid w:val="00EB5D9C"/>
    <w:rsid w:val="00EB5F64"/>
    <w:rsid w:val="00EB677D"/>
    <w:rsid w:val="00EB6B51"/>
    <w:rsid w:val="00EB778E"/>
    <w:rsid w:val="00EB7ED7"/>
    <w:rsid w:val="00EC087D"/>
    <w:rsid w:val="00EC0A41"/>
    <w:rsid w:val="00EC0AEC"/>
    <w:rsid w:val="00EC2EDA"/>
    <w:rsid w:val="00EC335D"/>
    <w:rsid w:val="00EC39FF"/>
    <w:rsid w:val="00EC3CF1"/>
    <w:rsid w:val="00EC45EA"/>
    <w:rsid w:val="00EC5000"/>
    <w:rsid w:val="00EC5071"/>
    <w:rsid w:val="00EC613C"/>
    <w:rsid w:val="00EC63AD"/>
    <w:rsid w:val="00EC6473"/>
    <w:rsid w:val="00EC6725"/>
    <w:rsid w:val="00EC7AF0"/>
    <w:rsid w:val="00EC7BA8"/>
    <w:rsid w:val="00ED00A5"/>
    <w:rsid w:val="00ED0545"/>
    <w:rsid w:val="00ED10B9"/>
    <w:rsid w:val="00ED26BC"/>
    <w:rsid w:val="00ED2E3A"/>
    <w:rsid w:val="00ED3613"/>
    <w:rsid w:val="00ED3D5B"/>
    <w:rsid w:val="00ED41DB"/>
    <w:rsid w:val="00ED4378"/>
    <w:rsid w:val="00ED4444"/>
    <w:rsid w:val="00ED4753"/>
    <w:rsid w:val="00ED489B"/>
    <w:rsid w:val="00ED4EC2"/>
    <w:rsid w:val="00ED4F74"/>
    <w:rsid w:val="00ED5318"/>
    <w:rsid w:val="00ED629F"/>
    <w:rsid w:val="00ED652D"/>
    <w:rsid w:val="00ED6695"/>
    <w:rsid w:val="00ED6720"/>
    <w:rsid w:val="00ED691A"/>
    <w:rsid w:val="00ED69F1"/>
    <w:rsid w:val="00ED6D17"/>
    <w:rsid w:val="00ED6D1B"/>
    <w:rsid w:val="00ED762F"/>
    <w:rsid w:val="00ED79E1"/>
    <w:rsid w:val="00ED7A7E"/>
    <w:rsid w:val="00ED7BD7"/>
    <w:rsid w:val="00ED7CAE"/>
    <w:rsid w:val="00EE01BF"/>
    <w:rsid w:val="00EE0544"/>
    <w:rsid w:val="00EE079B"/>
    <w:rsid w:val="00EE0884"/>
    <w:rsid w:val="00EE1792"/>
    <w:rsid w:val="00EE1C47"/>
    <w:rsid w:val="00EE1E59"/>
    <w:rsid w:val="00EE2509"/>
    <w:rsid w:val="00EE2674"/>
    <w:rsid w:val="00EE26B7"/>
    <w:rsid w:val="00EE26FE"/>
    <w:rsid w:val="00EE3B70"/>
    <w:rsid w:val="00EE3BB4"/>
    <w:rsid w:val="00EE5079"/>
    <w:rsid w:val="00EE5345"/>
    <w:rsid w:val="00EE57D7"/>
    <w:rsid w:val="00EE5879"/>
    <w:rsid w:val="00EE6038"/>
    <w:rsid w:val="00EE638C"/>
    <w:rsid w:val="00EE7ACB"/>
    <w:rsid w:val="00EE7E2D"/>
    <w:rsid w:val="00EF035D"/>
    <w:rsid w:val="00EF0DA3"/>
    <w:rsid w:val="00EF1C91"/>
    <w:rsid w:val="00EF4372"/>
    <w:rsid w:val="00EF643E"/>
    <w:rsid w:val="00EF6D5A"/>
    <w:rsid w:val="00EF756D"/>
    <w:rsid w:val="00EF7D06"/>
    <w:rsid w:val="00F0090D"/>
    <w:rsid w:val="00F00F8D"/>
    <w:rsid w:val="00F01F1B"/>
    <w:rsid w:val="00F02072"/>
    <w:rsid w:val="00F020C6"/>
    <w:rsid w:val="00F02DF7"/>
    <w:rsid w:val="00F039F4"/>
    <w:rsid w:val="00F04180"/>
    <w:rsid w:val="00F04BFC"/>
    <w:rsid w:val="00F05431"/>
    <w:rsid w:val="00F05808"/>
    <w:rsid w:val="00F059B5"/>
    <w:rsid w:val="00F05E7A"/>
    <w:rsid w:val="00F0693D"/>
    <w:rsid w:val="00F07632"/>
    <w:rsid w:val="00F07902"/>
    <w:rsid w:val="00F0794E"/>
    <w:rsid w:val="00F104EA"/>
    <w:rsid w:val="00F10566"/>
    <w:rsid w:val="00F10FFD"/>
    <w:rsid w:val="00F11F38"/>
    <w:rsid w:val="00F1236B"/>
    <w:rsid w:val="00F12830"/>
    <w:rsid w:val="00F13959"/>
    <w:rsid w:val="00F14E81"/>
    <w:rsid w:val="00F14F90"/>
    <w:rsid w:val="00F15235"/>
    <w:rsid w:val="00F15D20"/>
    <w:rsid w:val="00F16401"/>
    <w:rsid w:val="00F165B0"/>
    <w:rsid w:val="00F17479"/>
    <w:rsid w:val="00F175CE"/>
    <w:rsid w:val="00F20AD5"/>
    <w:rsid w:val="00F20BD3"/>
    <w:rsid w:val="00F20D3B"/>
    <w:rsid w:val="00F21B52"/>
    <w:rsid w:val="00F22370"/>
    <w:rsid w:val="00F2251B"/>
    <w:rsid w:val="00F229CD"/>
    <w:rsid w:val="00F22C4F"/>
    <w:rsid w:val="00F235B1"/>
    <w:rsid w:val="00F239F5"/>
    <w:rsid w:val="00F244F6"/>
    <w:rsid w:val="00F24C25"/>
    <w:rsid w:val="00F24D4C"/>
    <w:rsid w:val="00F2580D"/>
    <w:rsid w:val="00F2595A"/>
    <w:rsid w:val="00F2599F"/>
    <w:rsid w:val="00F25AB9"/>
    <w:rsid w:val="00F25F8C"/>
    <w:rsid w:val="00F26027"/>
    <w:rsid w:val="00F26131"/>
    <w:rsid w:val="00F26FCB"/>
    <w:rsid w:val="00F2732C"/>
    <w:rsid w:val="00F31E72"/>
    <w:rsid w:val="00F324C6"/>
    <w:rsid w:val="00F3254D"/>
    <w:rsid w:val="00F329DE"/>
    <w:rsid w:val="00F33453"/>
    <w:rsid w:val="00F34275"/>
    <w:rsid w:val="00F34ADC"/>
    <w:rsid w:val="00F3541B"/>
    <w:rsid w:val="00F3543F"/>
    <w:rsid w:val="00F35860"/>
    <w:rsid w:val="00F359BE"/>
    <w:rsid w:val="00F35C07"/>
    <w:rsid w:val="00F35E96"/>
    <w:rsid w:val="00F35F0D"/>
    <w:rsid w:val="00F36518"/>
    <w:rsid w:val="00F3701E"/>
    <w:rsid w:val="00F37AD6"/>
    <w:rsid w:val="00F37FEF"/>
    <w:rsid w:val="00F40138"/>
    <w:rsid w:val="00F404EB"/>
    <w:rsid w:val="00F40603"/>
    <w:rsid w:val="00F40A26"/>
    <w:rsid w:val="00F40CFF"/>
    <w:rsid w:val="00F40FBC"/>
    <w:rsid w:val="00F41866"/>
    <w:rsid w:val="00F41F71"/>
    <w:rsid w:val="00F42952"/>
    <w:rsid w:val="00F4307C"/>
    <w:rsid w:val="00F43373"/>
    <w:rsid w:val="00F44ED5"/>
    <w:rsid w:val="00F46F0B"/>
    <w:rsid w:val="00F475A0"/>
    <w:rsid w:val="00F50B7F"/>
    <w:rsid w:val="00F513DC"/>
    <w:rsid w:val="00F527C1"/>
    <w:rsid w:val="00F527FD"/>
    <w:rsid w:val="00F52ABE"/>
    <w:rsid w:val="00F5302A"/>
    <w:rsid w:val="00F533F4"/>
    <w:rsid w:val="00F5495A"/>
    <w:rsid w:val="00F565A5"/>
    <w:rsid w:val="00F56DC6"/>
    <w:rsid w:val="00F57353"/>
    <w:rsid w:val="00F57CC6"/>
    <w:rsid w:val="00F60534"/>
    <w:rsid w:val="00F60699"/>
    <w:rsid w:val="00F6091D"/>
    <w:rsid w:val="00F61424"/>
    <w:rsid w:val="00F61C21"/>
    <w:rsid w:val="00F6201D"/>
    <w:rsid w:val="00F620E1"/>
    <w:rsid w:val="00F62616"/>
    <w:rsid w:val="00F6325A"/>
    <w:rsid w:val="00F641FA"/>
    <w:rsid w:val="00F64B31"/>
    <w:rsid w:val="00F64D4B"/>
    <w:rsid w:val="00F656C7"/>
    <w:rsid w:val="00F65FA6"/>
    <w:rsid w:val="00F660D7"/>
    <w:rsid w:val="00F66505"/>
    <w:rsid w:val="00F67FDA"/>
    <w:rsid w:val="00F701F2"/>
    <w:rsid w:val="00F704D0"/>
    <w:rsid w:val="00F70A43"/>
    <w:rsid w:val="00F71602"/>
    <w:rsid w:val="00F7239A"/>
    <w:rsid w:val="00F725DE"/>
    <w:rsid w:val="00F74C4C"/>
    <w:rsid w:val="00F74C77"/>
    <w:rsid w:val="00F75004"/>
    <w:rsid w:val="00F75603"/>
    <w:rsid w:val="00F7561C"/>
    <w:rsid w:val="00F75F34"/>
    <w:rsid w:val="00F76178"/>
    <w:rsid w:val="00F76314"/>
    <w:rsid w:val="00F765B3"/>
    <w:rsid w:val="00F7661B"/>
    <w:rsid w:val="00F76C1C"/>
    <w:rsid w:val="00F8025A"/>
    <w:rsid w:val="00F80A90"/>
    <w:rsid w:val="00F81895"/>
    <w:rsid w:val="00F820AF"/>
    <w:rsid w:val="00F82C51"/>
    <w:rsid w:val="00F838FD"/>
    <w:rsid w:val="00F840B1"/>
    <w:rsid w:val="00F8474C"/>
    <w:rsid w:val="00F84B76"/>
    <w:rsid w:val="00F8575A"/>
    <w:rsid w:val="00F857FF"/>
    <w:rsid w:val="00F85D43"/>
    <w:rsid w:val="00F86376"/>
    <w:rsid w:val="00F863AB"/>
    <w:rsid w:val="00F8643E"/>
    <w:rsid w:val="00F86863"/>
    <w:rsid w:val="00F870F5"/>
    <w:rsid w:val="00F87210"/>
    <w:rsid w:val="00F87420"/>
    <w:rsid w:val="00F87EAD"/>
    <w:rsid w:val="00F90529"/>
    <w:rsid w:val="00F905FD"/>
    <w:rsid w:val="00F9078C"/>
    <w:rsid w:val="00F917A6"/>
    <w:rsid w:val="00F92A52"/>
    <w:rsid w:val="00F92E67"/>
    <w:rsid w:val="00F93EF7"/>
    <w:rsid w:val="00F94AA1"/>
    <w:rsid w:val="00F95C7B"/>
    <w:rsid w:val="00F95D48"/>
    <w:rsid w:val="00F96127"/>
    <w:rsid w:val="00F96A01"/>
    <w:rsid w:val="00F96CC7"/>
    <w:rsid w:val="00F96CDF"/>
    <w:rsid w:val="00F96E4C"/>
    <w:rsid w:val="00F971B8"/>
    <w:rsid w:val="00FA041D"/>
    <w:rsid w:val="00FA0741"/>
    <w:rsid w:val="00FA076F"/>
    <w:rsid w:val="00FA0CC3"/>
    <w:rsid w:val="00FA10B7"/>
    <w:rsid w:val="00FA1A7A"/>
    <w:rsid w:val="00FA1E05"/>
    <w:rsid w:val="00FA236C"/>
    <w:rsid w:val="00FA2410"/>
    <w:rsid w:val="00FA3A32"/>
    <w:rsid w:val="00FA3BBD"/>
    <w:rsid w:val="00FA5CC5"/>
    <w:rsid w:val="00FA5EED"/>
    <w:rsid w:val="00FA62BC"/>
    <w:rsid w:val="00FA6B06"/>
    <w:rsid w:val="00FA7502"/>
    <w:rsid w:val="00FA7D28"/>
    <w:rsid w:val="00FA7E47"/>
    <w:rsid w:val="00FA7E83"/>
    <w:rsid w:val="00FB05BC"/>
    <w:rsid w:val="00FB11C9"/>
    <w:rsid w:val="00FB1DC8"/>
    <w:rsid w:val="00FB2018"/>
    <w:rsid w:val="00FB2755"/>
    <w:rsid w:val="00FB27FF"/>
    <w:rsid w:val="00FB2C0B"/>
    <w:rsid w:val="00FB2F4B"/>
    <w:rsid w:val="00FB3016"/>
    <w:rsid w:val="00FB3084"/>
    <w:rsid w:val="00FB30EB"/>
    <w:rsid w:val="00FB5A41"/>
    <w:rsid w:val="00FB5DF0"/>
    <w:rsid w:val="00FB6348"/>
    <w:rsid w:val="00FB65F9"/>
    <w:rsid w:val="00FB6714"/>
    <w:rsid w:val="00FB6BEA"/>
    <w:rsid w:val="00FB7568"/>
    <w:rsid w:val="00FB7EE7"/>
    <w:rsid w:val="00FC00C5"/>
    <w:rsid w:val="00FC0677"/>
    <w:rsid w:val="00FC08C7"/>
    <w:rsid w:val="00FC0EC4"/>
    <w:rsid w:val="00FC11D1"/>
    <w:rsid w:val="00FC1597"/>
    <w:rsid w:val="00FC22DB"/>
    <w:rsid w:val="00FC2D6E"/>
    <w:rsid w:val="00FC42CD"/>
    <w:rsid w:val="00FC44C2"/>
    <w:rsid w:val="00FC490D"/>
    <w:rsid w:val="00FC4A8F"/>
    <w:rsid w:val="00FC553E"/>
    <w:rsid w:val="00FC5FDD"/>
    <w:rsid w:val="00FC71BE"/>
    <w:rsid w:val="00FC770F"/>
    <w:rsid w:val="00FC77C9"/>
    <w:rsid w:val="00FC77FC"/>
    <w:rsid w:val="00FD0BFA"/>
    <w:rsid w:val="00FD12D8"/>
    <w:rsid w:val="00FD1C92"/>
    <w:rsid w:val="00FD1E69"/>
    <w:rsid w:val="00FD2F09"/>
    <w:rsid w:val="00FD305E"/>
    <w:rsid w:val="00FD3E7E"/>
    <w:rsid w:val="00FD3EC8"/>
    <w:rsid w:val="00FD43DF"/>
    <w:rsid w:val="00FD5D26"/>
    <w:rsid w:val="00FD5E9C"/>
    <w:rsid w:val="00FD60EC"/>
    <w:rsid w:val="00FD762C"/>
    <w:rsid w:val="00FD7824"/>
    <w:rsid w:val="00FE1324"/>
    <w:rsid w:val="00FE199C"/>
    <w:rsid w:val="00FE1D23"/>
    <w:rsid w:val="00FE3D89"/>
    <w:rsid w:val="00FE5A4B"/>
    <w:rsid w:val="00FE6171"/>
    <w:rsid w:val="00FE629D"/>
    <w:rsid w:val="00FE699B"/>
    <w:rsid w:val="00FE7023"/>
    <w:rsid w:val="00FE74C5"/>
    <w:rsid w:val="00FE7CFA"/>
    <w:rsid w:val="00FF04A8"/>
    <w:rsid w:val="00FF148D"/>
    <w:rsid w:val="00FF1CF1"/>
    <w:rsid w:val="00FF29EC"/>
    <w:rsid w:val="00FF3C72"/>
    <w:rsid w:val="00FF3E04"/>
    <w:rsid w:val="00FF440C"/>
    <w:rsid w:val="00FF6258"/>
    <w:rsid w:val="00FF6390"/>
    <w:rsid w:val="00FF6474"/>
    <w:rsid w:val="00FF7AFD"/>
    <w:rsid w:val="00FF7B90"/>
    <w:rsid w:val="00FF7D1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e41d31,#e6b97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pPr>
        <w:spacing w:before="40" w:after="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E31"/>
    <w:pPr>
      <w:spacing w:before="0" w:after="0"/>
    </w:pPr>
    <w:rPr>
      <w:sz w:val="24"/>
      <w:szCs w:val="24"/>
    </w:rPr>
  </w:style>
  <w:style w:type="paragraph" w:styleId="Heading1">
    <w:name w:val="heading 1"/>
    <w:aliases w:val="1 ghost,g,ghost,1 heading,heading,1 ghost1,g1,ghost1,1 heading1,heading1,1 ghost2,g2,ghost2,1 heading2,heading2,1 ghost3,g3,ghost3,1 heading3,heading3,1 ghost4,g4,ghost4,1 heading4,heading4,1 ghost5,g5,ghost5,1 heading5,heading5,1 ghost6"/>
    <w:basedOn w:val="Normal"/>
    <w:next w:val="Normal"/>
    <w:link w:val="Heading1Char"/>
    <w:uiPriority w:val="9"/>
    <w:qFormat/>
    <w:rsid w:val="006F56B2"/>
    <w:pPr>
      <w:keepNext/>
      <w:numPr>
        <w:numId w:val="6"/>
      </w:numPr>
      <w:spacing w:before="240" w:after="60"/>
      <w:outlineLvl w:val="0"/>
    </w:pPr>
    <w:rPr>
      <w:rFonts w:ascii="Arial" w:hAnsi="Arial" w:cs="Arial"/>
      <w:b/>
      <w:bCs/>
      <w:kern w:val="28"/>
      <w:sz w:val="28"/>
      <w:szCs w:val="28"/>
      <w:lang w:val="en-AU" w:eastAsia="en-US"/>
    </w:rPr>
  </w:style>
  <w:style w:type="paragraph" w:styleId="Heading2">
    <w:name w:val="heading 2"/>
    <w:aliases w:val="2 headline,h,headline,S&amp;R2,ERMH2,2 sub-heading,sh,1,1st order hd,title,maintitle1,H2,2 headline1,h1,headline1,S&amp;R21,ERMH21,2 sub-heading1,sh1,11,1st order hd1,title1,maintitle11,H21,2 headline2,h2,headline2,S&amp;R22,ERMH22,2 sub-heading2,sh2"/>
    <w:basedOn w:val="Normal"/>
    <w:next w:val="Normal"/>
    <w:link w:val="Heading2Char"/>
    <w:uiPriority w:val="9"/>
    <w:qFormat/>
    <w:rsid w:val="006F56B2"/>
    <w:pPr>
      <w:keepNext/>
      <w:numPr>
        <w:ilvl w:val="1"/>
        <w:numId w:val="6"/>
      </w:numPr>
      <w:spacing w:before="240" w:after="60"/>
      <w:outlineLvl w:val="1"/>
    </w:pPr>
    <w:rPr>
      <w:rFonts w:ascii="Arial" w:hAnsi="Arial" w:cs="Arial"/>
      <w:b/>
      <w:bCs/>
      <w:lang w:val="en-AU" w:eastAsia="en-US"/>
    </w:rPr>
  </w:style>
  <w:style w:type="paragraph" w:styleId="Heading3">
    <w:name w:val="heading 3"/>
    <w:aliases w:val="3 bullet,b,2,bullet,bullets,2nd order hd,2nd order,level2 title,position etc,2nd level,2nd order head,3 bullet1,b1,21,bullet1,bullets1,2nd order hd1,2nd order1,level2 title1,position etc1,2nd level1,2nd order head1,3 bullet2,b2,22,b3"/>
    <w:basedOn w:val="Normal"/>
    <w:next w:val="Normal"/>
    <w:link w:val="Heading3Char"/>
    <w:uiPriority w:val="9"/>
    <w:qFormat/>
    <w:rsid w:val="006F56B2"/>
    <w:pPr>
      <w:keepNext/>
      <w:numPr>
        <w:ilvl w:val="2"/>
        <w:numId w:val="6"/>
      </w:numPr>
      <w:spacing w:before="240" w:after="60"/>
      <w:outlineLvl w:val="2"/>
    </w:pPr>
    <w:rPr>
      <w:rFonts w:ascii="Arial" w:hAnsi="Arial" w:cs="Arial"/>
      <w:lang w:val="en-AU" w:eastAsia="en-US"/>
    </w:rPr>
  </w:style>
  <w:style w:type="paragraph" w:styleId="Heading4">
    <w:name w:val="heading 4"/>
    <w:aliases w:val="3 dash,d,3,dash,3rd order hd,3rd order,Bullet 1,H4,4 dash1,d1,31,dash1,3 dash1,3rd order hd1,3rd order1,Bullet 11,H41,4 dash2,d2,32,dash2,3 dash2,3rd order hd2,3rd order2,Bullet 12,H42,4 dash3,d3,33,dash3,3 dash3,3rd order hd3,Avsni,4 dash"/>
    <w:basedOn w:val="Normal"/>
    <w:next w:val="Normal"/>
    <w:link w:val="Heading4Char"/>
    <w:uiPriority w:val="9"/>
    <w:qFormat/>
    <w:rsid w:val="006F56B2"/>
    <w:pPr>
      <w:keepNext/>
      <w:numPr>
        <w:ilvl w:val="3"/>
        <w:numId w:val="6"/>
      </w:numPr>
      <w:spacing w:before="240" w:after="60"/>
      <w:outlineLvl w:val="3"/>
    </w:pPr>
    <w:rPr>
      <w:rFonts w:ascii="Arial" w:hAnsi="Arial" w:cs="Arial"/>
      <w:b/>
      <w:bCs/>
      <w:sz w:val="22"/>
      <w:szCs w:val="22"/>
      <w:lang w:val="en-AU" w:eastAsia="en-US"/>
    </w:rPr>
  </w:style>
  <w:style w:type="paragraph" w:styleId="Heading5">
    <w:name w:val="heading 5"/>
    <w:aliases w:val="5 sub-bullet,sb,4,4th order hd,4th order,4th order head,H5,Underavsnitt,i innholdsfortegnelsen,Underavsnitt1,H51,Underavsnitt2,H52,Underavsnitt3,H53,Underavsnitt4,H54,Underavsnitt5,H55,Underavsnitt6,H56,Underavsnitt7,H57,Underavsnitt8,H58"/>
    <w:basedOn w:val="Normal"/>
    <w:next w:val="Normal"/>
    <w:link w:val="Heading5Char"/>
    <w:uiPriority w:val="9"/>
    <w:qFormat/>
    <w:rsid w:val="006F56B2"/>
    <w:pPr>
      <w:numPr>
        <w:ilvl w:val="4"/>
        <w:numId w:val="6"/>
      </w:numPr>
      <w:tabs>
        <w:tab w:val="clear" w:pos="1260"/>
        <w:tab w:val="num" w:pos="0"/>
      </w:tabs>
      <w:spacing w:before="240" w:after="60"/>
      <w:ind w:left="0"/>
      <w:outlineLvl w:val="4"/>
    </w:pPr>
    <w:rPr>
      <w:rFonts w:ascii="Arial" w:hAnsi="Arial" w:cs="Arial"/>
      <w:sz w:val="22"/>
      <w:szCs w:val="22"/>
      <w:lang w:val="en-AU" w:eastAsia="en-US"/>
    </w:rPr>
  </w:style>
  <w:style w:type="paragraph" w:styleId="Heading6">
    <w:name w:val="heading 6"/>
    <w:aliases w:val="6 style,6 sub-sub-bullet,ssb,H6,6 style1,6 sub-sub-bullet1,ssb1,H61,6 style2,6 sub-sub-bullet2,ssb2,H62,6 style3,6 sub-sub-bullet3,ssb3,H63,6 style11,6 sub-sub-bullet11,ssb11,H611,6 style21,6 sub-sub-bullet21,ssb21,H621,6 style4,ssb4,H64"/>
    <w:basedOn w:val="Normal"/>
    <w:next w:val="Normal"/>
    <w:link w:val="Heading6Char"/>
    <w:uiPriority w:val="9"/>
    <w:qFormat/>
    <w:rsid w:val="006F56B2"/>
    <w:pPr>
      <w:numPr>
        <w:ilvl w:val="5"/>
        <w:numId w:val="6"/>
      </w:numPr>
      <w:spacing w:before="240" w:after="60"/>
      <w:outlineLvl w:val="5"/>
    </w:pPr>
    <w:rPr>
      <w:i/>
      <w:iCs/>
      <w:sz w:val="22"/>
      <w:szCs w:val="22"/>
      <w:lang w:val="en-AU" w:eastAsia="en-US"/>
    </w:rPr>
  </w:style>
  <w:style w:type="paragraph" w:styleId="Heading7">
    <w:name w:val="heading 7"/>
    <w:aliases w:val="7 sub-style,7 sub-style1,7 sub-style2,7 sub-style3,7 sub-style11,7 sub-style21,7 sub-style4,7 sub-style12,7 sub-style22,7 sub-style31,7 sub-style111,7 sub-style211"/>
    <w:basedOn w:val="Normal"/>
    <w:next w:val="Normal"/>
    <w:link w:val="Heading7Char"/>
    <w:uiPriority w:val="9"/>
    <w:qFormat/>
    <w:rsid w:val="006F56B2"/>
    <w:pPr>
      <w:numPr>
        <w:ilvl w:val="6"/>
        <w:numId w:val="6"/>
      </w:numPr>
      <w:spacing w:before="240" w:after="60"/>
      <w:outlineLvl w:val="6"/>
    </w:pPr>
    <w:rPr>
      <w:rFonts w:ascii="Arial" w:hAnsi="Arial" w:cs="Arial"/>
      <w:sz w:val="22"/>
      <w:szCs w:val="22"/>
      <w:lang w:val="en-AU" w:eastAsia="en-US"/>
    </w:rPr>
  </w:style>
  <w:style w:type="paragraph" w:styleId="Heading8">
    <w:name w:val="heading 8"/>
    <w:basedOn w:val="Normal"/>
    <w:next w:val="Normal"/>
    <w:link w:val="Heading8Char"/>
    <w:uiPriority w:val="9"/>
    <w:qFormat/>
    <w:rsid w:val="006F56B2"/>
    <w:pPr>
      <w:numPr>
        <w:ilvl w:val="7"/>
        <w:numId w:val="6"/>
      </w:numPr>
      <w:spacing w:before="240" w:after="60"/>
      <w:outlineLvl w:val="7"/>
    </w:pPr>
    <w:rPr>
      <w:rFonts w:ascii="Arial" w:hAnsi="Arial" w:cs="Arial"/>
      <w:i/>
      <w:iCs/>
      <w:sz w:val="22"/>
      <w:szCs w:val="22"/>
      <w:lang w:val="en-AU" w:eastAsia="en-US"/>
    </w:rPr>
  </w:style>
  <w:style w:type="paragraph" w:styleId="Heading9">
    <w:name w:val="heading 9"/>
    <w:basedOn w:val="Normal"/>
    <w:next w:val="Normal"/>
    <w:link w:val="Heading9Char"/>
    <w:uiPriority w:val="9"/>
    <w:qFormat/>
    <w:rsid w:val="006F56B2"/>
    <w:pPr>
      <w:numPr>
        <w:ilvl w:val="8"/>
        <w:numId w:val="6"/>
      </w:numPr>
      <w:spacing w:before="240" w:after="60"/>
      <w:outlineLvl w:val="8"/>
    </w:pPr>
    <w:rPr>
      <w:rFonts w:ascii="Arial" w:hAnsi="Arial" w:cs="Arial"/>
      <w:b/>
      <w:bCs/>
      <w:i/>
      <w:iCs/>
      <w:sz w:val="18"/>
      <w:szCs w:val="18"/>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7097B"/>
    <w:pPr>
      <w:spacing w:before="40" w:after="40"/>
      <w:ind w:left="720"/>
    </w:pPr>
    <w:rPr>
      <w:sz w:val="20"/>
      <w:szCs w:val="20"/>
      <w:lang w:val="en-US" w:eastAsia="en-US"/>
    </w:rPr>
  </w:style>
  <w:style w:type="paragraph" w:styleId="BalloonText">
    <w:name w:val="Balloon Text"/>
    <w:basedOn w:val="Normal"/>
    <w:link w:val="BalloonTextChar"/>
    <w:uiPriority w:val="99"/>
    <w:semiHidden/>
    <w:unhideWhenUsed/>
    <w:rsid w:val="00D45CA1"/>
    <w:pPr>
      <w:spacing w:before="40" w:after="40"/>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D45CA1"/>
    <w:rPr>
      <w:rFonts w:ascii="Tahoma" w:hAnsi="Tahoma" w:cs="Tahoma"/>
      <w:sz w:val="16"/>
      <w:szCs w:val="16"/>
      <w:lang w:val="en-US" w:eastAsia="en-US"/>
    </w:rPr>
  </w:style>
  <w:style w:type="character" w:styleId="Hyperlink">
    <w:name w:val="Hyperlink"/>
    <w:uiPriority w:val="99"/>
    <w:rsid w:val="00471B15"/>
    <w:rPr>
      <w:color w:val="0000FF"/>
      <w:u w:val="single"/>
    </w:rPr>
  </w:style>
  <w:style w:type="paragraph" w:customStyle="1" w:styleId="NTTATemplateHeading1">
    <w:name w:val="NTTA Template Heading 1"/>
    <w:basedOn w:val="Normal"/>
    <w:next w:val="Normal"/>
    <w:link w:val="NTTATemplateHeading1Char"/>
    <w:qFormat/>
    <w:rsid w:val="0023529C"/>
    <w:pPr>
      <w:keepNext/>
      <w:pageBreakBefore/>
      <w:pBdr>
        <w:bottom w:val="double" w:sz="6" w:space="1" w:color="auto"/>
      </w:pBdr>
      <w:spacing w:before="240" w:after="120"/>
      <w:outlineLvl w:val="0"/>
    </w:pPr>
    <w:rPr>
      <w:rFonts w:asciiTheme="minorHAnsi" w:eastAsiaTheme="minorHAnsi" w:hAnsiTheme="minorHAnsi" w:cstheme="minorBidi"/>
      <w:b/>
      <w:color w:val="1F497D" w:themeColor="text2"/>
      <w:sz w:val="44"/>
      <w:szCs w:val="22"/>
      <w:lang w:val="en-US" w:eastAsia="en-US"/>
    </w:rPr>
  </w:style>
  <w:style w:type="paragraph" w:customStyle="1" w:styleId="NTTATemplateHeading2">
    <w:name w:val="NTTA Template Heading 2"/>
    <w:basedOn w:val="Normal"/>
    <w:next w:val="Normal"/>
    <w:link w:val="NTTATemplateHeading2Char"/>
    <w:autoRedefine/>
    <w:qFormat/>
    <w:rsid w:val="005036A7"/>
    <w:pPr>
      <w:keepNext/>
      <w:spacing w:before="240" w:after="60"/>
      <w:jc w:val="both"/>
      <w:outlineLvl w:val="1"/>
    </w:pPr>
    <w:rPr>
      <w:rFonts w:asciiTheme="minorHAnsi" w:eastAsiaTheme="minorHAnsi" w:hAnsiTheme="minorHAnsi" w:cstheme="minorBidi"/>
      <w:b/>
      <w:color w:val="1F497D" w:themeColor="text2"/>
      <w:sz w:val="32"/>
      <w:szCs w:val="22"/>
      <w:lang w:val="en-US" w:eastAsia="en-US"/>
    </w:rPr>
  </w:style>
  <w:style w:type="character" w:customStyle="1" w:styleId="NTTATemplateHeading1Char">
    <w:name w:val="NTTA Template Heading 1 Char"/>
    <w:basedOn w:val="DefaultParagraphFont"/>
    <w:link w:val="NTTATemplateHeading1"/>
    <w:rsid w:val="0023529C"/>
    <w:rPr>
      <w:rFonts w:asciiTheme="minorHAnsi" w:eastAsiaTheme="minorHAnsi" w:hAnsiTheme="minorHAnsi" w:cstheme="minorBidi"/>
      <w:b/>
      <w:color w:val="1F497D" w:themeColor="text2"/>
      <w:sz w:val="44"/>
      <w:szCs w:val="22"/>
      <w:lang w:val="en-US" w:eastAsia="en-US"/>
    </w:rPr>
  </w:style>
  <w:style w:type="paragraph" w:customStyle="1" w:styleId="NTTATemplateHeading3">
    <w:name w:val="NTTA Template Heading 3"/>
    <w:basedOn w:val="Normal"/>
    <w:next w:val="Normal"/>
    <w:link w:val="NTTATemplateHeading3Char"/>
    <w:qFormat/>
    <w:rsid w:val="00900A9A"/>
    <w:pPr>
      <w:keepNext/>
      <w:spacing w:before="240" w:after="60"/>
      <w:outlineLvl w:val="2"/>
    </w:pPr>
    <w:rPr>
      <w:rFonts w:asciiTheme="minorHAnsi" w:eastAsiaTheme="minorHAnsi" w:hAnsiTheme="minorHAnsi" w:cstheme="minorBidi"/>
      <w:b/>
      <w:color w:val="1F497D" w:themeColor="text2"/>
      <w:szCs w:val="22"/>
      <w:lang w:val="en-US" w:eastAsia="en-US"/>
    </w:rPr>
  </w:style>
  <w:style w:type="character" w:customStyle="1" w:styleId="NTTATemplateHeading2Char">
    <w:name w:val="NTTA Template Heading 2 Char"/>
    <w:basedOn w:val="DefaultParagraphFont"/>
    <w:link w:val="NTTATemplateHeading2"/>
    <w:rsid w:val="005036A7"/>
    <w:rPr>
      <w:rFonts w:asciiTheme="minorHAnsi" w:eastAsiaTheme="minorHAnsi" w:hAnsiTheme="minorHAnsi" w:cstheme="minorBidi"/>
      <w:b/>
      <w:color w:val="1F497D" w:themeColor="text2"/>
      <w:sz w:val="32"/>
      <w:szCs w:val="22"/>
      <w:lang w:val="en-US" w:eastAsia="en-US"/>
    </w:rPr>
  </w:style>
  <w:style w:type="character" w:customStyle="1" w:styleId="NTTATemplateHeading3Char">
    <w:name w:val="NTTA Template Heading 3 Char"/>
    <w:basedOn w:val="DefaultParagraphFont"/>
    <w:link w:val="NTTATemplateHeading3"/>
    <w:rsid w:val="00900A9A"/>
    <w:rPr>
      <w:rFonts w:asciiTheme="minorHAnsi" w:eastAsiaTheme="minorHAnsi" w:hAnsiTheme="minorHAnsi" w:cstheme="minorBidi"/>
      <w:b/>
      <w:color w:val="1F497D" w:themeColor="text2"/>
      <w:sz w:val="24"/>
      <w:szCs w:val="22"/>
      <w:lang w:val="en-US" w:eastAsia="en-US"/>
    </w:rPr>
  </w:style>
  <w:style w:type="paragraph" w:customStyle="1" w:styleId="Body">
    <w:name w:val="Body"/>
    <w:link w:val="BodyChar1"/>
    <w:qFormat/>
    <w:rsid w:val="00E97BE8"/>
    <w:pPr>
      <w:tabs>
        <w:tab w:val="left" w:pos="7920"/>
      </w:tabs>
      <w:spacing w:after="120"/>
    </w:pPr>
    <w:rPr>
      <w:rFonts w:ascii="Arial" w:hAnsi="Arial"/>
      <w:lang w:val="en-US" w:eastAsia="en-US"/>
    </w:rPr>
  </w:style>
  <w:style w:type="character" w:customStyle="1" w:styleId="BodyChar1">
    <w:name w:val="Body Char1"/>
    <w:link w:val="Body"/>
    <w:rsid w:val="00E97BE8"/>
    <w:rPr>
      <w:rFonts w:ascii="Arial" w:hAnsi="Arial"/>
      <w:lang w:val="en-US" w:eastAsia="en-US"/>
    </w:rPr>
  </w:style>
  <w:style w:type="paragraph" w:customStyle="1" w:styleId="TableBody">
    <w:name w:val="Table Body"/>
    <w:basedOn w:val="Normal"/>
    <w:rsid w:val="00471B15"/>
    <w:pPr>
      <w:spacing w:before="60" w:after="60"/>
    </w:pPr>
    <w:rPr>
      <w:rFonts w:ascii="Arial" w:hAnsi="Arial"/>
      <w:sz w:val="20"/>
      <w:szCs w:val="20"/>
      <w:lang w:val="en-US" w:eastAsia="en-US"/>
    </w:rPr>
  </w:style>
  <w:style w:type="paragraph" w:customStyle="1" w:styleId="TableText">
    <w:name w:val="Table Text"/>
    <w:basedOn w:val="Normal"/>
    <w:qFormat/>
    <w:rsid w:val="002F0933"/>
    <w:pPr>
      <w:framePr w:hSpace="180" w:wrap="around" w:vAnchor="text" w:hAnchor="page" w:x="1990" w:y="226"/>
      <w:spacing w:before="100" w:beforeAutospacing="1" w:after="100" w:afterAutospacing="1"/>
      <w:jc w:val="both"/>
    </w:pPr>
    <w:rPr>
      <w:rFonts w:ascii="Calibri" w:hAnsi="Calibri"/>
      <w:sz w:val="22"/>
      <w:szCs w:val="20"/>
      <w:lang w:val="en-US" w:eastAsia="en-US"/>
    </w:rPr>
  </w:style>
  <w:style w:type="table" w:styleId="TableGrid">
    <w:name w:val="Table Grid"/>
    <w:basedOn w:val="TableNormal"/>
    <w:rsid w:val="00471B1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even,even1,2nd pg,1st page"/>
    <w:basedOn w:val="Normal"/>
    <w:link w:val="HeaderChar"/>
    <w:unhideWhenUsed/>
    <w:rsid w:val="00471B15"/>
    <w:pPr>
      <w:tabs>
        <w:tab w:val="center" w:pos="4680"/>
        <w:tab w:val="right" w:pos="9360"/>
      </w:tabs>
      <w:spacing w:before="40" w:after="40"/>
    </w:pPr>
    <w:rPr>
      <w:rFonts w:asciiTheme="minorHAnsi" w:eastAsiaTheme="minorHAnsi" w:hAnsiTheme="minorHAnsi" w:cstheme="minorBidi"/>
      <w:sz w:val="22"/>
      <w:szCs w:val="22"/>
      <w:lang w:val="en-US" w:eastAsia="en-US"/>
    </w:rPr>
  </w:style>
  <w:style w:type="character" w:customStyle="1" w:styleId="HeaderChar">
    <w:name w:val="Header Char"/>
    <w:aliases w:val="even Char,even1 Char,2nd pg Char,1st page Char"/>
    <w:basedOn w:val="DefaultParagraphFont"/>
    <w:link w:val="Header"/>
    <w:rsid w:val="00471B15"/>
    <w:rPr>
      <w:rFonts w:asciiTheme="minorHAnsi" w:eastAsiaTheme="minorHAnsi" w:hAnsiTheme="minorHAnsi" w:cstheme="minorBidi"/>
      <w:sz w:val="22"/>
      <w:szCs w:val="22"/>
      <w:lang w:val="en-US" w:eastAsia="en-US"/>
    </w:rPr>
  </w:style>
  <w:style w:type="paragraph" w:styleId="Footer">
    <w:name w:val="footer"/>
    <w:basedOn w:val="Normal"/>
    <w:link w:val="FooterChar"/>
    <w:unhideWhenUsed/>
    <w:rsid w:val="00471B15"/>
    <w:pPr>
      <w:tabs>
        <w:tab w:val="center" w:pos="4680"/>
        <w:tab w:val="right" w:pos="9360"/>
      </w:tabs>
      <w:spacing w:before="40" w:after="40"/>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rsid w:val="00471B15"/>
    <w:rPr>
      <w:rFonts w:asciiTheme="minorHAnsi" w:eastAsiaTheme="minorHAnsi" w:hAnsiTheme="minorHAnsi" w:cstheme="minorBidi"/>
      <w:sz w:val="22"/>
      <w:szCs w:val="22"/>
      <w:lang w:val="en-US" w:eastAsia="en-US"/>
    </w:rPr>
  </w:style>
  <w:style w:type="paragraph" w:styleId="TOC2">
    <w:name w:val="toc 2"/>
    <w:basedOn w:val="Normal"/>
    <w:next w:val="Normal"/>
    <w:autoRedefine/>
    <w:uiPriority w:val="39"/>
    <w:unhideWhenUsed/>
    <w:qFormat/>
    <w:rsid w:val="00722828"/>
    <w:pPr>
      <w:tabs>
        <w:tab w:val="left" w:pos="426"/>
        <w:tab w:val="right" w:leader="dot" w:pos="9183"/>
      </w:tabs>
      <w:spacing w:before="40" w:after="40" w:line="259" w:lineRule="auto"/>
      <w:ind w:left="426" w:hanging="426"/>
      <w:jc w:val="both"/>
    </w:pPr>
    <w:rPr>
      <w:rFonts w:ascii="Calibri" w:eastAsiaTheme="minorHAnsi" w:hAnsi="Calibri" w:cstheme="minorHAnsi"/>
      <w:smallCaps/>
      <w:color w:val="1F497D" w:themeColor="text2"/>
      <w:sz w:val="18"/>
      <w:szCs w:val="20"/>
      <w:lang w:val="en-US" w:eastAsia="en-US"/>
    </w:rPr>
  </w:style>
  <w:style w:type="paragraph" w:styleId="TOC1">
    <w:name w:val="toc 1"/>
    <w:basedOn w:val="Body"/>
    <w:next w:val="Normal"/>
    <w:autoRedefine/>
    <w:uiPriority w:val="39"/>
    <w:unhideWhenUsed/>
    <w:qFormat/>
    <w:rsid w:val="00596E77"/>
    <w:pPr>
      <w:tabs>
        <w:tab w:val="clear" w:pos="7920"/>
        <w:tab w:val="left" w:pos="440"/>
        <w:tab w:val="right" w:leader="dot" w:pos="9183"/>
      </w:tabs>
      <w:spacing w:before="120" w:line="259" w:lineRule="auto"/>
    </w:pPr>
    <w:rPr>
      <w:rFonts w:ascii="Calibri" w:eastAsiaTheme="minorHAnsi" w:hAnsi="Calibri" w:cstheme="minorHAnsi"/>
      <w:b/>
      <w:bCs/>
      <w:caps/>
      <w:noProof/>
      <w:color w:val="1F497D" w:themeColor="text2"/>
    </w:rPr>
  </w:style>
  <w:style w:type="paragraph" w:styleId="TOC3">
    <w:name w:val="toc 3"/>
    <w:basedOn w:val="Normal"/>
    <w:next w:val="Normal"/>
    <w:autoRedefine/>
    <w:uiPriority w:val="39"/>
    <w:unhideWhenUsed/>
    <w:qFormat/>
    <w:rsid w:val="00596E77"/>
    <w:pPr>
      <w:tabs>
        <w:tab w:val="left" w:pos="1100"/>
        <w:tab w:val="right" w:leader="dot" w:pos="9183"/>
      </w:tabs>
      <w:spacing w:before="40" w:after="40" w:line="259" w:lineRule="auto"/>
      <w:ind w:left="440" w:hanging="440"/>
    </w:pPr>
    <w:rPr>
      <w:rFonts w:ascii="Calibri" w:eastAsiaTheme="minorHAnsi" w:hAnsi="Calibri" w:cstheme="minorHAnsi"/>
      <w:iCs/>
      <w:color w:val="1F497D" w:themeColor="text2"/>
      <w:sz w:val="16"/>
      <w:szCs w:val="20"/>
      <w:lang w:val="en-US" w:eastAsia="en-US"/>
    </w:rPr>
  </w:style>
  <w:style w:type="paragraph" w:customStyle="1" w:styleId="NTTABody">
    <w:name w:val="NTTA Body"/>
    <w:basedOn w:val="Normal"/>
    <w:link w:val="NTTABodyChar"/>
    <w:qFormat/>
    <w:rsid w:val="002F0933"/>
    <w:pPr>
      <w:spacing w:before="120" w:after="120" w:line="276" w:lineRule="auto"/>
      <w:jc w:val="both"/>
    </w:pPr>
    <w:rPr>
      <w:rFonts w:asciiTheme="minorHAnsi" w:hAnsiTheme="minorHAnsi"/>
      <w:sz w:val="22"/>
      <w:szCs w:val="20"/>
      <w:lang w:val="en-US" w:eastAsia="en-US"/>
    </w:rPr>
  </w:style>
  <w:style w:type="character" w:customStyle="1" w:styleId="NTTABodyChar">
    <w:name w:val="NTTA Body Char"/>
    <w:basedOn w:val="DefaultParagraphFont"/>
    <w:link w:val="NTTABody"/>
    <w:qFormat/>
    <w:rsid w:val="002F0933"/>
    <w:rPr>
      <w:rFonts w:asciiTheme="minorHAnsi" w:hAnsiTheme="minorHAnsi"/>
      <w:sz w:val="22"/>
      <w:lang w:val="en-US" w:eastAsia="en-US"/>
    </w:rPr>
  </w:style>
  <w:style w:type="character" w:customStyle="1" w:styleId="UnresolvedMention1">
    <w:name w:val="Unresolved Mention1"/>
    <w:basedOn w:val="DefaultParagraphFont"/>
    <w:uiPriority w:val="99"/>
    <w:semiHidden/>
    <w:unhideWhenUsed/>
    <w:rsid w:val="002268AC"/>
    <w:rPr>
      <w:color w:val="808080"/>
      <w:shd w:val="clear" w:color="auto" w:fill="E6E6E6"/>
    </w:rPr>
  </w:style>
  <w:style w:type="paragraph" w:customStyle="1" w:styleId="InfoBlueChar">
    <w:name w:val="InfoBlue Char"/>
    <w:basedOn w:val="Normal"/>
    <w:next w:val="BodyText"/>
    <w:rsid w:val="002268AC"/>
    <w:pPr>
      <w:keepLines/>
      <w:spacing w:before="40" w:after="120" w:line="240" w:lineRule="atLeast"/>
      <w:ind w:left="576"/>
      <w:jc w:val="both"/>
    </w:pPr>
    <w:rPr>
      <w:i/>
      <w:color w:val="0000FF"/>
      <w:szCs w:val="20"/>
      <w:lang w:val="en-US" w:eastAsia="en-US"/>
    </w:rPr>
  </w:style>
  <w:style w:type="paragraph" w:styleId="BodyText">
    <w:name w:val="Body Text"/>
    <w:basedOn w:val="Normal"/>
    <w:link w:val="BodyTextChar"/>
    <w:uiPriority w:val="99"/>
    <w:semiHidden/>
    <w:unhideWhenUsed/>
    <w:rsid w:val="002268AC"/>
    <w:pPr>
      <w:spacing w:before="40" w:after="120"/>
    </w:pPr>
    <w:rPr>
      <w:sz w:val="20"/>
      <w:szCs w:val="20"/>
      <w:lang w:val="en-US" w:eastAsia="en-US"/>
    </w:rPr>
  </w:style>
  <w:style w:type="character" w:customStyle="1" w:styleId="BodyTextChar">
    <w:name w:val="Body Text Char"/>
    <w:basedOn w:val="DefaultParagraphFont"/>
    <w:link w:val="BodyText"/>
    <w:uiPriority w:val="99"/>
    <w:semiHidden/>
    <w:rsid w:val="002268AC"/>
    <w:rPr>
      <w:lang w:val="en-US" w:eastAsia="en-US"/>
    </w:rPr>
  </w:style>
  <w:style w:type="paragraph" w:customStyle="1" w:styleId="InfoBlue">
    <w:name w:val="InfoBlue"/>
    <w:basedOn w:val="Normal"/>
    <w:next w:val="BodyText"/>
    <w:rsid w:val="00E1037B"/>
    <w:pPr>
      <w:widowControl w:val="0"/>
      <w:spacing w:before="40" w:after="120" w:line="240" w:lineRule="atLeast"/>
      <w:ind w:left="576"/>
      <w:jc w:val="both"/>
    </w:pPr>
    <w:rPr>
      <w:i/>
      <w:color w:val="0000FF"/>
      <w:szCs w:val="20"/>
      <w:lang w:val="en-US" w:eastAsia="en-US"/>
    </w:rPr>
  </w:style>
  <w:style w:type="paragraph" w:customStyle="1" w:styleId="Instructions">
    <w:name w:val="Instructions"/>
    <w:basedOn w:val="Normal"/>
    <w:autoRedefine/>
    <w:rsid w:val="00E1037B"/>
    <w:pPr>
      <w:shd w:val="clear" w:color="auto" w:fill="FFFFFF"/>
      <w:spacing w:before="40" w:after="40"/>
    </w:pPr>
    <w:rPr>
      <w:i/>
      <w:color w:val="0000FF"/>
      <w:szCs w:val="20"/>
      <w:lang w:val="en-US" w:eastAsia="en-US"/>
    </w:rPr>
  </w:style>
  <w:style w:type="paragraph" w:styleId="BodyTextIndent">
    <w:name w:val="Body Text Indent"/>
    <w:basedOn w:val="Normal"/>
    <w:link w:val="BodyTextIndentChar"/>
    <w:uiPriority w:val="99"/>
    <w:semiHidden/>
    <w:unhideWhenUsed/>
    <w:rsid w:val="000629B2"/>
    <w:pPr>
      <w:spacing w:before="40" w:after="120"/>
      <w:ind w:left="360"/>
    </w:pPr>
    <w:rPr>
      <w:sz w:val="20"/>
      <w:szCs w:val="20"/>
      <w:lang w:val="en-US" w:eastAsia="en-US"/>
    </w:rPr>
  </w:style>
  <w:style w:type="character" w:customStyle="1" w:styleId="BodyTextIndentChar">
    <w:name w:val="Body Text Indent Char"/>
    <w:basedOn w:val="DefaultParagraphFont"/>
    <w:link w:val="BodyTextIndent"/>
    <w:uiPriority w:val="99"/>
    <w:semiHidden/>
    <w:rsid w:val="000629B2"/>
    <w:rPr>
      <w:lang w:val="en-US" w:eastAsia="en-US"/>
    </w:rPr>
  </w:style>
  <w:style w:type="paragraph" w:customStyle="1" w:styleId="NTTABullet1">
    <w:name w:val="NTTA Bullet 1"/>
    <w:basedOn w:val="NTTABody"/>
    <w:link w:val="NTTABullet1Char"/>
    <w:qFormat/>
    <w:rsid w:val="00FC2D6E"/>
    <w:pPr>
      <w:numPr>
        <w:numId w:val="5"/>
      </w:numPr>
      <w:spacing w:line="240" w:lineRule="auto"/>
      <w:ind w:left="414" w:hanging="357"/>
      <w:contextualSpacing/>
    </w:pPr>
  </w:style>
  <w:style w:type="paragraph" w:customStyle="1" w:styleId="NTTABullet2">
    <w:name w:val="NTTA Bullet 2"/>
    <w:basedOn w:val="NTTABody"/>
    <w:link w:val="NTTABullet2Char"/>
    <w:qFormat/>
    <w:rsid w:val="006B1EB8"/>
    <w:pPr>
      <w:numPr>
        <w:numId w:val="2"/>
      </w:numPr>
    </w:pPr>
  </w:style>
  <w:style w:type="character" w:customStyle="1" w:styleId="NTTABullet1Char">
    <w:name w:val="NTTA Bullet 1 Char"/>
    <w:basedOn w:val="NTTABodyChar"/>
    <w:link w:val="NTTABullet1"/>
    <w:rsid w:val="00FC2D6E"/>
    <w:rPr>
      <w:rFonts w:asciiTheme="minorHAnsi" w:hAnsiTheme="minorHAnsi"/>
      <w:sz w:val="22"/>
      <w:lang w:val="en-US" w:eastAsia="en-US"/>
    </w:rPr>
  </w:style>
  <w:style w:type="paragraph" w:customStyle="1" w:styleId="NTTABullet3">
    <w:name w:val="NTTA Bullet 3"/>
    <w:basedOn w:val="NTTABody"/>
    <w:link w:val="NTTABullet3Char"/>
    <w:qFormat/>
    <w:rsid w:val="006B1EB8"/>
    <w:pPr>
      <w:numPr>
        <w:numId w:val="3"/>
      </w:numPr>
    </w:pPr>
  </w:style>
  <w:style w:type="character" w:customStyle="1" w:styleId="NTTABullet2Char">
    <w:name w:val="NTTA Bullet 2 Char"/>
    <w:basedOn w:val="NTTABodyChar"/>
    <w:link w:val="NTTABullet2"/>
    <w:rsid w:val="002D3DB7"/>
    <w:rPr>
      <w:rFonts w:asciiTheme="minorHAnsi" w:hAnsiTheme="minorHAnsi"/>
      <w:sz w:val="22"/>
      <w:lang w:val="en-US" w:eastAsia="en-US"/>
    </w:rPr>
  </w:style>
  <w:style w:type="paragraph" w:customStyle="1" w:styleId="NTTABullet4">
    <w:name w:val="NTTA Bullet 4"/>
    <w:basedOn w:val="NTTABody"/>
    <w:link w:val="NTTABullet4Char"/>
    <w:qFormat/>
    <w:rsid w:val="006B1EB8"/>
    <w:pPr>
      <w:numPr>
        <w:numId w:val="4"/>
      </w:numPr>
    </w:pPr>
  </w:style>
  <w:style w:type="character" w:customStyle="1" w:styleId="NTTABullet3Char">
    <w:name w:val="NTTA Bullet 3 Char"/>
    <w:basedOn w:val="NTTABodyChar"/>
    <w:link w:val="NTTABullet3"/>
    <w:rsid w:val="006B1EB8"/>
    <w:rPr>
      <w:rFonts w:asciiTheme="minorHAnsi" w:hAnsiTheme="minorHAnsi"/>
      <w:sz w:val="22"/>
      <w:lang w:val="en-US" w:eastAsia="en-US"/>
    </w:rPr>
  </w:style>
  <w:style w:type="paragraph" w:customStyle="1" w:styleId="NTTABullet5">
    <w:name w:val="NTTA Bullet 5"/>
    <w:basedOn w:val="NTTABody"/>
    <w:link w:val="NTTABullet5Char"/>
    <w:qFormat/>
    <w:rsid w:val="00AB2FAE"/>
    <w:pPr>
      <w:numPr>
        <w:numId w:val="7"/>
      </w:numPr>
      <w:ind w:left="360"/>
    </w:pPr>
    <w:rPr>
      <w:rFonts w:ascii="Calibri" w:hAnsi="Calibri"/>
      <w:sz w:val="18"/>
    </w:rPr>
  </w:style>
  <w:style w:type="character" w:customStyle="1" w:styleId="NTTABullet4Char">
    <w:name w:val="NTTA Bullet 4 Char"/>
    <w:basedOn w:val="NTTABodyChar"/>
    <w:link w:val="NTTABullet4"/>
    <w:rsid w:val="006B1EB8"/>
    <w:rPr>
      <w:rFonts w:asciiTheme="minorHAnsi" w:hAnsiTheme="minorHAnsi"/>
      <w:sz w:val="22"/>
      <w:lang w:val="en-US" w:eastAsia="en-US"/>
    </w:rPr>
  </w:style>
  <w:style w:type="paragraph" w:customStyle="1" w:styleId="NTTATemplateHeading4">
    <w:name w:val="NTTA Template Heading 4"/>
    <w:basedOn w:val="Normal"/>
    <w:next w:val="Normal"/>
    <w:link w:val="NTTATemplateHeading4Char"/>
    <w:qFormat/>
    <w:rsid w:val="00091D1B"/>
    <w:pPr>
      <w:spacing w:before="120" w:after="40"/>
      <w:outlineLvl w:val="3"/>
    </w:pPr>
    <w:rPr>
      <w:rFonts w:ascii="Calibri" w:hAnsi="Calibri"/>
      <w:b/>
      <w:color w:val="1F497D" w:themeColor="text2"/>
      <w:sz w:val="22"/>
      <w:szCs w:val="20"/>
      <w:lang w:val="en-US" w:eastAsia="en-US"/>
    </w:rPr>
  </w:style>
  <w:style w:type="character" w:customStyle="1" w:styleId="NTTABullet5Char">
    <w:name w:val="NTTA Bullet 5 Char"/>
    <w:basedOn w:val="NTTABodyChar"/>
    <w:link w:val="NTTABullet5"/>
    <w:rsid w:val="00AB2FAE"/>
    <w:rPr>
      <w:rFonts w:ascii="Calibri" w:hAnsi="Calibri"/>
      <w:sz w:val="18"/>
      <w:lang w:val="en-US" w:eastAsia="en-US"/>
    </w:rPr>
  </w:style>
  <w:style w:type="character" w:customStyle="1" w:styleId="NTTATemplateHeading4Char">
    <w:name w:val="NTTA Template Heading 4 Char"/>
    <w:basedOn w:val="NTTATemplateHeading3Char"/>
    <w:link w:val="NTTATemplateHeading4"/>
    <w:rsid w:val="00091D1B"/>
    <w:rPr>
      <w:rFonts w:ascii="Calibri" w:eastAsiaTheme="minorHAnsi" w:hAnsi="Calibri" w:cstheme="minorBidi"/>
      <w:b/>
      <w:color w:val="1F497D" w:themeColor="text2"/>
      <w:sz w:val="22"/>
      <w:szCs w:val="22"/>
      <w:lang w:val="en-US" w:eastAsia="en-US"/>
    </w:rPr>
  </w:style>
  <w:style w:type="table" w:customStyle="1" w:styleId="TableGridLight1">
    <w:name w:val="Table Grid Light1"/>
    <w:basedOn w:val="TableNormal"/>
    <w:uiPriority w:val="40"/>
    <w:rsid w:val="006023E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A1F19"/>
    <w:rPr>
      <w:sz w:val="16"/>
      <w:szCs w:val="16"/>
    </w:rPr>
  </w:style>
  <w:style w:type="paragraph" w:styleId="CommentText">
    <w:name w:val="annotation text"/>
    <w:basedOn w:val="Normal"/>
    <w:link w:val="CommentTextChar"/>
    <w:semiHidden/>
    <w:unhideWhenUsed/>
    <w:rsid w:val="009A1F19"/>
    <w:pPr>
      <w:spacing w:before="40" w:after="40"/>
    </w:pPr>
    <w:rPr>
      <w:sz w:val="20"/>
      <w:szCs w:val="20"/>
      <w:lang w:val="en-US" w:eastAsia="en-US"/>
    </w:rPr>
  </w:style>
  <w:style w:type="character" w:customStyle="1" w:styleId="CommentTextChar">
    <w:name w:val="Comment Text Char"/>
    <w:basedOn w:val="DefaultParagraphFont"/>
    <w:link w:val="CommentText"/>
    <w:semiHidden/>
    <w:rsid w:val="009A1F19"/>
    <w:rPr>
      <w:lang w:val="en-US" w:eastAsia="en-US"/>
    </w:rPr>
  </w:style>
  <w:style w:type="paragraph" w:styleId="CommentSubject">
    <w:name w:val="annotation subject"/>
    <w:basedOn w:val="CommentText"/>
    <w:next w:val="CommentText"/>
    <w:link w:val="CommentSubjectChar"/>
    <w:uiPriority w:val="99"/>
    <w:semiHidden/>
    <w:unhideWhenUsed/>
    <w:rsid w:val="009A1F19"/>
    <w:rPr>
      <w:b/>
      <w:bCs/>
    </w:rPr>
  </w:style>
  <w:style w:type="character" w:customStyle="1" w:styleId="CommentSubjectChar">
    <w:name w:val="Comment Subject Char"/>
    <w:basedOn w:val="CommentTextChar"/>
    <w:link w:val="CommentSubject"/>
    <w:uiPriority w:val="99"/>
    <w:semiHidden/>
    <w:rsid w:val="009A1F19"/>
    <w:rPr>
      <w:b/>
      <w:bCs/>
      <w:lang w:val="en-US" w:eastAsia="en-US"/>
    </w:rPr>
  </w:style>
  <w:style w:type="paragraph" w:customStyle="1" w:styleId="theader">
    <w:name w:val="theader"/>
    <w:rsid w:val="00FE3D89"/>
    <w:pPr>
      <w:tabs>
        <w:tab w:val="left" w:pos="2400"/>
      </w:tabs>
    </w:pPr>
    <w:rPr>
      <w:rFonts w:ascii="Arial" w:hAnsi="Arial"/>
      <w:b/>
      <w:color w:val="FFFFFF"/>
      <w:sz w:val="18"/>
      <w:lang w:val="en-US" w:eastAsia="en-US"/>
    </w:rPr>
  </w:style>
  <w:style w:type="paragraph" w:customStyle="1" w:styleId="tbody">
    <w:name w:val="tbody"/>
    <w:rsid w:val="00FE3D89"/>
    <w:pPr>
      <w:spacing w:before="60" w:after="60"/>
    </w:pPr>
    <w:rPr>
      <w:rFonts w:ascii="Arial" w:hAnsi="Arial"/>
      <w:sz w:val="18"/>
      <w:lang w:val="en-US" w:eastAsia="en-US"/>
    </w:rPr>
  </w:style>
  <w:style w:type="character" w:customStyle="1" w:styleId="Heading1Char">
    <w:name w:val="Heading 1 Char"/>
    <w:aliases w:val="1 ghost Char,g Char,ghost Char,1 heading Char,heading Char,1 ghost1 Char,g1 Char,ghost1 Char,1 heading1 Char,heading1 Char,1 ghost2 Char,g2 Char,ghost2 Char,1 heading2 Char,heading2 Char,1 ghost3 Char,g3 Char,ghost3 Char,1 heading3 Char"/>
    <w:basedOn w:val="DefaultParagraphFont"/>
    <w:link w:val="Heading1"/>
    <w:uiPriority w:val="9"/>
    <w:rsid w:val="006F56B2"/>
    <w:rPr>
      <w:rFonts w:ascii="Arial" w:hAnsi="Arial" w:cs="Arial"/>
      <w:b/>
      <w:bCs/>
      <w:kern w:val="28"/>
      <w:sz w:val="28"/>
      <w:szCs w:val="28"/>
      <w:lang w:val="en-AU" w:eastAsia="en-US"/>
    </w:rPr>
  </w:style>
  <w:style w:type="character" w:customStyle="1" w:styleId="Heading2Char">
    <w:name w:val="Heading 2 Char"/>
    <w:aliases w:val="2 headline Char,h Char,headline Char,S&amp;R2 Char,ERMH2 Char,2 sub-heading Char,sh Char,1 Char,1st order hd Char,title Char,maintitle1 Char,H2 Char,2 headline1 Char,h1 Char,headline1 Char,S&amp;R21 Char,ERMH21 Char,2 sub-heading1 Char,sh1 Char"/>
    <w:basedOn w:val="DefaultParagraphFont"/>
    <w:link w:val="Heading2"/>
    <w:uiPriority w:val="9"/>
    <w:rsid w:val="006F56B2"/>
    <w:rPr>
      <w:rFonts w:ascii="Arial" w:hAnsi="Arial" w:cs="Arial"/>
      <w:b/>
      <w:bCs/>
      <w:sz w:val="24"/>
      <w:szCs w:val="24"/>
      <w:lang w:val="en-AU" w:eastAsia="en-US"/>
    </w:rPr>
  </w:style>
  <w:style w:type="character" w:customStyle="1" w:styleId="Heading3Char">
    <w:name w:val="Heading 3 Char"/>
    <w:aliases w:val="3 bullet Char,b Char,2 Char,bullet Char,bullets Char,2nd order hd Char,2nd order Char,level2 title Char,position etc Char,2nd level Char,2nd order head Char,3 bullet1 Char,b1 Char,21 Char,bullet1 Char,bullets1 Char,2nd order hd1 Char"/>
    <w:basedOn w:val="DefaultParagraphFont"/>
    <w:link w:val="Heading3"/>
    <w:uiPriority w:val="9"/>
    <w:rsid w:val="006F56B2"/>
    <w:rPr>
      <w:rFonts w:ascii="Arial" w:hAnsi="Arial" w:cs="Arial"/>
      <w:sz w:val="24"/>
      <w:szCs w:val="24"/>
      <w:lang w:val="en-AU" w:eastAsia="en-US"/>
    </w:rPr>
  </w:style>
  <w:style w:type="character" w:customStyle="1" w:styleId="Heading4Char">
    <w:name w:val="Heading 4 Char"/>
    <w:aliases w:val="3 dash Char,d Char,3 Char,dash Char,3rd order hd Char,3rd order Char,Bullet 1 Char,H4 Char,4 dash1 Char,d1 Char,31 Char,dash1 Char,3 dash1 Char,3rd order hd1 Char,3rd order1 Char,Bullet 11 Char,H41 Char,4 dash2 Char,d2 Char,32 Char"/>
    <w:basedOn w:val="DefaultParagraphFont"/>
    <w:link w:val="Heading4"/>
    <w:uiPriority w:val="9"/>
    <w:rsid w:val="006F56B2"/>
    <w:rPr>
      <w:rFonts w:ascii="Arial" w:hAnsi="Arial" w:cs="Arial"/>
      <w:b/>
      <w:bCs/>
      <w:sz w:val="22"/>
      <w:szCs w:val="22"/>
      <w:lang w:val="en-AU" w:eastAsia="en-US"/>
    </w:rPr>
  </w:style>
  <w:style w:type="character" w:customStyle="1" w:styleId="Heading5Char">
    <w:name w:val="Heading 5 Char"/>
    <w:aliases w:val="5 sub-bullet Char,sb Char,4 Char,4th order hd Char,4th order Char,4th order head Char,H5 Char,Underavsnitt Char,i innholdsfortegnelsen Char,Underavsnitt1 Char,H51 Char,Underavsnitt2 Char,H52 Char,Underavsnitt3 Char,H53 Char,H54 Char"/>
    <w:basedOn w:val="DefaultParagraphFont"/>
    <w:link w:val="Heading5"/>
    <w:uiPriority w:val="9"/>
    <w:rsid w:val="006F56B2"/>
    <w:rPr>
      <w:rFonts w:ascii="Arial" w:hAnsi="Arial" w:cs="Arial"/>
      <w:sz w:val="22"/>
      <w:szCs w:val="22"/>
      <w:lang w:val="en-AU" w:eastAsia="en-US"/>
    </w:rPr>
  </w:style>
  <w:style w:type="character" w:customStyle="1" w:styleId="Heading6Char">
    <w:name w:val="Heading 6 Char"/>
    <w:aliases w:val="6 style Char,6 sub-sub-bullet Char,ssb Char,H6 Char,6 style1 Char,6 sub-sub-bullet1 Char,ssb1 Char,H61 Char,6 style2 Char,6 sub-sub-bullet2 Char,ssb2 Char,H62 Char,6 style3 Char,6 sub-sub-bullet3 Char,ssb3 Char,H63 Char,6 style11 Char"/>
    <w:basedOn w:val="DefaultParagraphFont"/>
    <w:link w:val="Heading6"/>
    <w:uiPriority w:val="9"/>
    <w:rsid w:val="006F56B2"/>
    <w:rPr>
      <w:i/>
      <w:iCs/>
      <w:sz w:val="22"/>
      <w:szCs w:val="22"/>
      <w:lang w:val="en-AU" w:eastAsia="en-US"/>
    </w:rPr>
  </w:style>
  <w:style w:type="character" w:customStyle="1" w:styleId="Heading7Char">
    <w:name w:val="Heading 7 Char"/>
    <w:aliases w:val="7 sub-style Char,7 sub-style1 Char,7 sub-style2 Char,7 sub-style3 Char,7 sub-style11 Char,7 sub-style21 Char,7 sub-style4 Char,7 sub-style12 Char,7 sub-style22 Char,7 sub-style31 Char,7 sub-style111 Char,7 sub-style211 Char"/>
    <w:basedOn w:val="DefaultParagraphFont"/>
    <w:link w:val="Heading7"/>
    <w:uiPriority w:val="9"/>
    <w:rsid w:val="006F56B2"/>
    <w:rPr>
      <w:rFonts w:ascii="Arial" w:hAnsi="Arial" w:cs="Arial"/>
      <w:sz w:val="22"/>
      <w:szCs w:val="22"/>
      <w:lang w:val="en-AU" w:eastAsia="en-US"/>
    </w:rPr>
  </w:style>
  <w:style w:type="character" w:customStyle="1" w:styleId="Heading8Char">
    <w:name w:val="Heading 8 Char"/>
    <w:basedOn w:val="DefaultParagraphFont"/>
    <w:link w:val="Heading8"/>
    <w:uiPriority w:val="9"/>
    <w:rsid w:val="006F56B2"/>
    <w:rPr>
      <w:rFonts w:ascii="Arial" w:hAnsi="Arial" w:cs="Arial"/>
      <w:i/>
      <w:iCs/>
      <w:sz w:val="22"/>
      <w:szCs w:val="22"/>
      <w:lang w:val="en-AU" w:eastAsia="en-US"/>
    </w:rPr>
  </w:style>
  <w:style w:type="character" w:customStyle="1" w:styleId="Heading9Char">
    <w:name w:val="Heading 9 Char"/>
    <w:basedOn w:val="DefaultParagraphFont"/>
    <w:link w:val="Heading9"/>
    <w:uiPriority w:val="9"/>
    <w:rsid w:val="006F56B2"/>
    <w:rPr>
      <w:rFonts w:ascii="Arial" w:hAnsi="Arial" w:cs="Arial"/>
      <w:b/>
      <w:bCs/>
      <w:i/>
      <w:iCs/>
      <w:sz w:val="18"/>
      <w:szCs w:val="18"/>
      <w:lang w:val="en-AU" w:eastAsia="en-US"/>
    </w:rPr>
  </w:style>
  <w:style w:type="character" w:customStyle="1" w:styleId="InformationTextACS">
    <w:name w:val="Information Text_ACS"/>
    <w:rsid w:val="006F56B2"/>
    <w:rPr>
      <w:color w:val="0000FF"/>
    </w:rPr>
  </w:style>
  <w:style w:type="table" w:customStyle="1" w:styleId="LightList-Accent11">
    <w:name w:val="Light List - Accent 11"/>
    <w:basedOn w:val="LightList-Accent13"/>
    <w:uiPriority w:val="61"/>
    <w:rsid w:val="000162D9"/>
    <w:rPr>
      <w:rFonts w:ascii="Calibri" w:hAnsi="Calibri"/>
      <w:sz w:val="22"/>
      <w:lang w:val="en-US" w:eastAsia="en-US"/>
    </w:rPr>
    <w:tblPr>
      <w:tblStyleRowBandSize w:val="1"/>
      <w:tblStyleColBandSize w:val="1"/>
      <w:tblInd w:w="0" w:type="dxa"/>
      <w:tblBorders>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themeColor="background1"/>
        <w:sz w:val="22"/>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Grid"/>
    <w:uiPriority w:val="99"/>
    <w:qFormat/>
    <w:rsid w:val="00AF6A5C"/>
    <w:rPr>
      <w:rFonts w:ascii="Calibri" w:hAnsi="Calibri"/>
      <w:sz w:val="22"/>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FFFFFF" w:themeFill="background1"/>
    </w:tcPr>
    <w:tblStylePr w:type="firstRow">
      <w:pPr>
        <w:spacing w:before="0" w:after="0" w:line="240" w:lineRule="auto"/>
      </w:pPr>
      <w:rPr>
        <w:rFonts w:ascii="Calibri" w:hAnsi="Calibri"/>
        <w:b/>
        <w:bCs/>
        <w:i w:val="0"/>
        <w:color w:val="FFFFFF" w:themeColor="background1"/>
        <w:sz w:val="22"/>
      </w:rPr>
      <w:tblPr/>
      <w:trPr>
        <w:tblHeader/>
      </w:trPr>
      <w:tcPr>
        <w:shd w:val="clear" w:color="auto" w:fill="1F497D" w:themeFill="text2"/>
      </w:tcPr>
    </w:tblStylePr>
    <w:tblStylePr w:type="lastRow">
      <w:pPr>
        <w:spacing w:before="0" w:after="0" w:line="240" w:lineRule="auto"/>
      </w:pPr>
      <w:rPr>
        <w:rFonts w:ascii="Calibri" w:hAnsi="Calibri"/>
        <w:b w:val="0"/>
        <w:bCs/>
        <w:i w:val="0"/>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firstCol">
      <w:rPr>
        <w:rFonts w:ascii="Calibri" w:hAnsi="Calibri"/>
        <w:b w:val="0"/>
        <w:bCs/>
        <w:i w:val="0"/>
        <w:color w:val="auto"/>
        <w:sz w:val="22"/>
      </w:rPr>
    </w:tblStylePr>
    <w:tblStylePr w:type="lastCol">
      <w:rPr>
        <w:rFonts w:ascii="Calibri" w:hAnsi="Calibri"/>
        <w:b w:val="0"/>
        <w:bCs/>
        <w:i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Style2">
    <w:name w:val="Style2"/>
    <w:basedOn w:val="LightList-Accent11"/>
    <w:uiPriority w:val="99"/>
    <w:qFormat/>
    <w:rsid w:val="00E82E40"/>
    <w:tblPr>
      <w:tblStyleRowBandSize w:val="1"/>
      <w:tblStyleColBandSize w:val="1"/>
      <w:tblInd w:w="0" w:type="dxa"/>
      <w:tblBorders>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themeColor="background1"/>
        <w:sz w:val="22"/>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3">
    <w:name w:val="Style3"/>
    <w:basedOn w:val="LightList-Accent11"/>
    <w:uiPriority w:val="99"/>
    <w:qFormat/>
    <w:rsid w:val="00E82E40"/>
    <w:tblPr>
      <w:tblStyleRowBandSize w:val="1"/>
      <w:tblStyleColBandSize w:val="1"/>
      <w:tblInd w:w="0" w:type="dxa"/>
      <w:tblBorders>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themeColor="background1"/>
        <w:sz w:val="22"/>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4">
    <w:name w:val="Style4"/>
    <w:basedOn w:val="LightList-Accent12"/>
    <w:uiPriority w:val="99"/>
    <w:qFormat/>
    <w:rsid w:val="00E439D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themeColor="background1"/>
        <w:sz w:val="22"/>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semiHidden/>
    <w:unhideWhenUsed/>
    <w:qFormat/>
    <w:rsid w:val="0046206A"/>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lang w:val="en-US"/>
    </w:rPr>
  </w:style>
  <w:style w:type="table" w:customStyle="1" w:styleId="LightList-Accent12">
    <w:name w:val="Light List - Accent 12"/>
    <w:basedOn w:val="TableNormal"/>
    <w:uiPriority w:val="61"/>
    <w:rsid w:val="0023654D"/>
    <w:pPr>
      <w:spacing w:before="0" w:after="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TableNormal"/>
    <w:uiPriority w:val="61"/>
    <w:rsid w:val="000162D9"/>
    <w:pPr>
      <w:spacing w:before="0" w:after="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5">
    <w:name w:val="Style5"/>
    <w:basedOn w:val="Style1"/>
    <w:uiPriority w:val="99"/>
    <w:qFormat/>
    <w:rsid w:val="009B32E2"/>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FFFFFF" w:themeFill="background1"/>
    </w:tcPr>
    <w:tblStylePr w:type="firstRow">
      <w:pPr>
        <w:spacing w:before="0" w:after="0" w:line="240" w:lineRule="auto"/>
      </w:pPr>
      <w:rPr>
        <w:rFonts w:ascii="Calibri" w:hAnsi="Calibri"/>
        <w:b/>
        <w:bCs/>
        <w:i w:val="0"/>
        <w:color w:val="FFFFFF" w:themeColor="background1"/>
        <w:sz w:val="22"/>
      </w:rPr>
      <w:tblPr/>
      <w:trPr>
        <w:tblHeader/>
      </w:trPr>
      <w:tcPr>
        <w:shd w:val="clear" w:color="auto" w:fill="1F497D" w:themeFill="text2"/>
      </w:tcPr>
    </w:tblStylePr>
    <w:tblStylePr w:type="lastRow">
      <w:pPr>
        <w:spacing w:before="0" w:after="0" w:line="240" w:lineRule="auto"/>
      </w:pPr>
      <w:rPr>
        <w:rFonts w:ascii="Calibri" w:hAnsi="Calibri"/>
        <w:b/>
        <w:bCs/>
        <w:i w:val="0"/>
        <w:color w:val="auto"/>
        <w:sz w:val="22"/>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single" w:sz="4" w:space="0" w:color="auto"/>
          <w:insideV w:val="single" w:sz="4" w:space="0" w:color="auto"/>
        </w:tcBorders>
        <w:shd w:val="clear" w:color="auto" w:fill="FFFFFF" w:themeFill="background1"/>
      </w:tcPr>
    </w:tblStylePr>
    <w:tblStylePr w:type="firstCol">
      <w:rPr>
        <w:rFonts w:ascii="Calibri" w:hAnsi="Calibri"/>
        <w:b/>
        <w:bCs/>
        <w:i w:val="0"/>
        <w:color w:val="auto"/>
        <w:sz w:val="22"/>
      </w:rPr>
    </w:tblStylePr>
    <w:tblStylePr w:type="lastCol">
      <w:rPr>
        <w:rFonts w:ascii="Calibri" w:hAnsi="Calibri"/>
        <w:b/>
        <w:bCs/>
        <w:i w:val="0"/>
        <w:sz w:val="22"/>
      </w:rPr>
      <w:tblPr/>
      <w:tcPr>
        <w:tcBorders>
          <w:top w:val="single" w:sz="2" w:space="0" w:color="auto"/>
          <w:left w:val="single" w:sz="2" w:space="0" w:color="auto"/>
          <w:bottom w:val="single" w:sz="2" w:space="0" w:color="auto"/>
          <w:right w:val="single" w:sz="2" w:space="0" w:color="auto"/>
          <w:insideH w:val="nil"/>
          <w:insideV w:val="nil"/>
          <w:tl2br w:val="nil"/>
          <w:tr2bl w:val="nil"/>
        </w:tcBorders>
        <w:shd w:val="clear" w:color="auto" w:fill="FFFFFF" w:themeFill="background1"/>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nhideWhenUsed/>
    <w:qFormat/>
    <w:rsid w:val="00253933"/>
    <w:pPr>
      <w:spacing w:after="200"/>
      <w:ind w:left="57"/>
    </w:pPr>
    <w:rPr>
      <w:rFonts w:ascii="Calibri" w:hAnsi="Calibri"/>
      <w:b/>
      <w:bCs/>
      <w:sz w:val="18"/>
      <w:szCs w:val="18"/>
      <w:lang w:val="en-US" w:eastAsia="en-US"/>
    </w:rPr>
  </w:style>
  <w:style w:type="paragraph" w:customStyle="1" w:styleId="TOCListofFigures-Heading">
    <w:name w:val="TOC&amp;List_of_Figures-Heading"/>
    <w:basedOn w:val="Normal"/>
    <w:link w:val="TOCListofFigures-HeadingChar"/>
    <w:qFormat/>
    <w:rsid w:val="004D254B"/>
    <w:pPr>
      <w:pageBreakBefore/>
      <w:spacing w:before="40" w:after="120"/>
    </w:pPr>
    <w:rPr>
      <w:rFonts w:ascii="Calibri" w:hAnsi="Calibri"/>
      <w:iCs/>
      <w:color w:val="1F497D" w:themeColor="text2"/>
      <w:sz w:val="44"/>
      <w:szCs w:val="44"/>
      <w:lang w:val="en-US" w:eastAsia="en-US"/>
    </w:rPr>
  </w:style>
  <w:style w:type="paragraph" w:styleId="TableofFigures">
    <w:name w:val="table of figures"/>
    <w:basedOn w:val="Normal"/>
    <w:next w:val="Normal"/>
    <w:uiPriority w:val="99"/>
    <w:unhideWhenUsed/>
    <w:rsid w:val="00810D3B"/>
    <w:pPr>
      <w:spacing w:before="120" w:after="40"/>
    </w:pPr>
    <w:rPr>
      <w:rFonts w:asciiTheme="minorHAnsi" w:hAnsiTheme="minorHAnsi"/>
      <w:color w:val="1F497D" w:themeColor="text2"/>
      <w:sz w:val="20"/>
      <w:szCs w:val="20"/>
      <w:lang w:val="en-US" w:eastAsia="en-US"/>
    </w:rPr>
  </w:style>
  <w:style w:type="character" w:customStyle="1" w:styleId="TOCListofFigures-HeadingChar">
    <w:name w:val="TOC&amp;List_of_Figures-Heading Char"/>
    <w:basedOn w:val="DefaultParagraphFont"/>
    <w:link w:val="TOCListofFigures-Heading"/>
    <w:rsid w:val="004D254B"/>
    <w:rPr>
      <w:rFonts w:ascii="Calibri" w:hAnsi="Calibri"/>
      <w:iCs/>
      <w:color w:val="1F497D" w:themeColor="text2"/>
      <w:sz w:val="44"/>
      <w:szCs w:val="44"/>
      <w:lang w:val="en-US" w:eastAsia="en-US"/>
    </w:rPr>
  </w:style>
  <w:style w:type="character" w:styleId="FollowedHyperlink">
    <w:name w:val="FollowedHyperlink"/>
    <w:basedOn w:val="DefaultParagraphFont"/>
    <w:uiPriority w:val="99"/>
    <w:semiHidden/>
    <w:unhideWhenUsed/>
    <w:rsid w:val="00601155"/>
    <w:rPr>
      <w:color w:val="954F72"/>
      <w:u w:val="single"/>
    </w:rPr>
  </w:style>
  <w:style w:type="paragraph" w:customStyle="1" w:styleId="msonormal0">
    <w:name w:val="msonormal"/>
    <w:basedOn w:val="Normal"/>
    <w:rsid w:val="00601155"/>
    <w:pPr>
      <w:spacing w:before="100" w:beforeAutospacing="1" w:after="100" w:afterAutospacing="1"/>
    </w:pPr>
    <w:rPr>
      <w:lang w:val="en-US" w:eastAsia="en-US"/>
    </w:rPr>
  </w:style>
  <w:style w:type="paragraph" w:customStyle="1" w:styleId="font0">
    <w:name w:val="font0"/>
    <w:basedOn w:val="Normal"/>
    <w:rsid w:val="00601155"/>
    <w:pPr>
      <w:spacing w:before="100" w:beforeAutospacing="1" w:after="100" w:afterAutospacing="1"/>
    </w:pPr>
    <w:rPr>
      <w:rFonts w:ascii="Calibri" w:hAnsi="Calibri" w:cs="Calibri"/>
      <w:color w:val="000000"/>
      <w:sz w:val="22"/>
      <w:szCs w:val="22"/>
      <w:lang w:val="en-US" w:eastAsia="en-US"/>
    </w:rPr>
  </w:style>
  <w:style w:type="paragraph" w:customStyle="1" w:styleId="font5">
    <w:name w:val="font5"/>
    <w:basedOn w:val="Normal"/>
    <w:rsid w:val="00601155"/>
    <w:pPr>
      <w:spacing w:before="100" w:beforeAutospacing="1" w:after="100" w:afterAutospacing="1"/>
    </w:pPr>
    <w:rPr>
      <w:color w:val="000000"/>
      <w:sz w:val="14"/>
      <w:szCs w:val="14"/>
      <w:lang w:val="en-US" w:eastAsia="en-US"/>
    </w:rPr>
  </w:style>
  <w:style w:type="paragraph" w:customStyle="1" w:styleId="xl64">
    <w:name w:val="xl64"/>
    <w:basedOn w:val="Normal"/>
    <w:rsid w:val="00601155"/>
    <w:pPr>
      <w:pBdr>
        <w:top w:val="single" w:sz="4" w:space="0" w:color="808080"/>
        <w:left w:val="single" w:sz="4" w:space="0" w:color="808080"/>
        <w:bottom w:val="single" w:sz="4" w:space="0" w:color="808080"/>
        <w:right w:val="single" w:sz="4" w:space="0" w:color="808080"/>
      </w:pBdr>
      <w:shd w:val="clear" w:color="000000" w:fill="333399"/>
      <w:spacing w:before="100" w:beforeAutospacing="1" w:after="100" w:afterAutospacing="1"/>
      <w:jc w:val="center"/>
      <w:textAlignment w:val="center"/>
    </w:pPr>
    <w:rPr>
      <w:b/>
      <w:bCs/>
      <w:color w:val="FFFFFF"/>
      <w:lang w:val="en-US" w:eastAsia="en-US"/>
    </w:rPr>
  </w:style>
  <w:style w:type="paragraph" w:customStyle="1" w:styleId="xl65">
    <w:name w:val="xl65"/>
    <w:basedOn w:val="Normal"/>
    <w:rsid w:val="00601155"/>
    <w:pPr>
      <w:spacing w:before="100" w:beforeAutospacing="1" w:after="100" w:afterAutospacing="1"/>
      <w:textAlignment w:val="center"/>
    </w:pPr>
    <w:rPr>
      <w:lang w:val="en-US" w:eastAsia="en-US"/>
    </w:rPr>
  </w:style>
  <w:style w:type="paragraph" w:customStyle="1" w:styleId="xl66">
    <w:name w:val="xl66"/>
    <w:basedOn w:val="Normal"/>
    <w:rsid w:val="00601155"/>
    <w:pPr>
      <w:pBdr>
        <w:top w:val="single" w:sz="4" w:space="0" w:color="808080"/>
        <w:left w:val="single" w:sz="4" w:space="0" w:color="808080"/>
        <w:bottom w:val="single" w:sz="4" w:space="0" w:color="808080"/>
        <w:right w:val="single" w:sz="4" w:space="0" w:color="808080"/>
      </w:pBdr>
      <w:shd w:val="clear" w:color="000000" w:fill="D9D9D9"/>
      <w:spacing w:before="100" w:beforeAutospacing="1" w:after="100" w:afterAutospacing="1"/>
      <w:jc w:val="center"/>
      <w:textAlignment w:val="center"/>
    </w:pPr>
    <w:rPr>
      <w:b/>
      <w:bCs/>
      <w:lang w:val="en-US" w:eastAsia="en-US"/>
    </w:rPr>
  </w:style>
  <w:style w:type="paragraph" w:customStyle="1" w:styleId="xl67">
    <w:name w:val="xl67"/>
    <w:basedOn w:val="Normal"/>
    <w:rsid w:val="00601155"/>
    <w:pPr>
      <w:pBdr>
        <w:top w:val="single" w:sz="4" w:space="0" w:color="808080"/>
        <w:left w:val="single" w:sz="4" w:space="0" w:color="808080"/>
        <w:bottom w:val="single" w:sz="4" w:space="0" w:color="808080"/>
        <w:right w:val="single" w:sz="4" w:space="0" w:color="808080"/>
      </w:pBdr>
      <w:shd w:val="clear" w:color="000000" w:fill="D9D9D9"/>
      <w:spacing w:before="100" w:beforeAutospacing="1" w:after="100" w:afterAutospacing="1"/>
      <w:textAlignment w:val="center"/>
    </w:pPr>
    <w:rPr>
      <w:b/>
      <w:bCs/>
      <w:lang w:val="en-US" w:eastAsia="en-US"/>
    </w:rPr>
  </w:style>
  <w:style w:type="paragraph" w:customStyle="1" w:styleId="xl68">
    <w:name w:val="xl68"/>
    <w:basedOn w:val="Normal"/>
    <w:rsid w:val="00601155"/>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Calibri" w:hAnsi="Calibri" w:cs="Calibri"/>
      <w:lang w:val="en-US" w:eastAsia="en-US"/>
    </w:rPr>
  </w:style>
  <w:style w:type="paragraph" w:customStyle="1" w:styleId="xl69">
    <w:name w:val="xl69"/>
    <w:basedOn w:val="Normal"/>
    <w:rsid w:val="00601155"/>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Calibri" w:hAnsi="Calibri" w:cs="Calibri"/>
      <w:lang w:val="en-US" w:eastAsia="en-US"/>
    </w:rPr>
  </w:style>
  <w:style w:type="paragraph" w:customStyle="1" w:styleId="xl70">
    <w:name w:val="xl70"/>
    <w:basedOn w:val="Normal"/>
    <w:rsid w:val="00601155"/>
    <w:pPr>
      <w:spacing w:before="100" w:beforeAutospacing="1" w:after="100" w:afterAutospacing="1"/>
      <w:textAlignment w:val="center"/>
    </w:pPr>
    <w:rPr>
      <w:lang w:val="en-US" w:eastAsia="en-US"/>
    </w:rPr>
  </w:style>
  <w:style w:type="paragraph" w:customStyle="1" w:styleId="xl71">
    <w:name w:val="xl71"/>
    <w:basedOn w:val="Normal"/>
    <w:rsid w:val="00601155"/>
    <w:pPr>
      <w:pBdr>
        <w:top w:val="single" w:sz="4" w:space="0" w:color="808080"/>
        <w:left w:val="single" w:sz="4" w:space="7" w:color="808080"/>
        <w:bottom w:val="single" w:sz="4" w:space="0" w:color="808080"/>
        <w:right w:val="single" w:sz="4" w:space="0" w:color="808080"/>
      </w:pBdr>
      <w:spacing w:before="100" w:beforeAutospacing="1" w:after="100" w:afterAutospacing="1"/>
      <w:ind w:firstLineChars="100" w:firstLine="100"/>
      <w:textAlignment w:val="center"/>
    </w:pPr>
    <w:rPr>
      <w:rFonts w:ascii="Symbol" w:hAnsi="Symbol"/>
      <w:lang w:val="en-US" w:eastAsia="en-US"/>
    </w:rPr>
  </w:style>
  <w:style w:type="paragraph" w:customStyle="1" w:styleId="xl72">
    <w:name w:val="xl72"/>
    <w:basedOn w:val="Normal"/>
    <w:rsid w:val="00601155"/>
    <w:pPr>
      <w:pBdr>
        <w:top w:val="single" w:sz="4" w:space="0" w:color="808080"/>
        <w:left w:val="single" w:sz="4" w:space="0" w:color="808080"/>
        <w:bottom w:val="single" w:sz="4" w:space="0" w:color="808080"/>
        <w:right w:val="single" w:sz="4" w:space="0" w:color="808080"/>
      </w:pBdr>
      <w:shd w:val="clear" w:color="000000" w:fill="FFE699"/>
      <w:spacing w:before="100" w:beforeAutospacing="1" w:after="100" w:afterAutospacing="1"/>
      <w:jc w:val="center"/>
      <w:textAlignment w:val="center"/>
    </w:pPr>
    <w:rPr>
      <w:rFonts w:ascii="Calibri" w:hAnsi="Calibri" w:cs="Calibri"/>
      <w:lang w:val="en-US" w:eastAsia="en-US"/>
    </w:rPr>
  </w:style>
  <w:style w:type="paragraph" w:customStyle="1" w:styleId="xl73">
    <w:name w:val="xl73"/>
    <w:basedOn w:val="Normal"/>
    <w:rsid w:val="00601155"/>
    <w:pPr>
      <w:pBdr>
        <w:top w:val="single" w:sz="4" w:space="0" w:color="808080"/>
        <w:left w:val="single" w:sz="4" w:space="0" w:color="808080"/>
        <w:bottom w:val="single" w:sz="4" w:space="0" w:color="808080"/>
        <w:right w:val="single" w:sz="4" w:space="0" w:color="808080"/>
      </w:pBdr>
      <w:shd w:val="clear" w:color="000000" w:fill="FFE699"/>
      <w:spacing w:before="100" w:beforeAutospacing="1" w:after="100" w:afterAutospacing="1"/>
      <w:textAlignment w:val="center"/>
    </w:pPr>
    <w:rPr>
      <w:rFonts w:ascii="Calibri" w:hAnsi="Calibri" w:cs="Calibri"/>
      <w:lang w:val="en-US" w:eastAsia="en-US"/>
    </w:rPr>
  </w:style>
  <w:style w:type="paragraph" w:customStyle="1" w:styleId="xl74">
    <w:name w:val="xl74"/>
    <w:basedOn w:val="Normal"/>
    <w:rsid w:val="00601155"/>
    <w:pPr>
      <w:pBdr>
        <w:top w:val="single" w:sz="4" w:space="0" w:color="808080"/>
        <w:left w:val="single" w:sz="4" w:space="0" w:color="808080"/>
        <w:bottom w:val="single" w:sz="4" w:space="0" w:color="808080"/>
        <w:right w:val="single" w:sz="4" w:space="0" w:color="808080"/>
      </w:pBdr>
      <w:shd w:val="clear" w:color="000000" w:fill="FFE699"/>
      <w:spacing w:before="100" w:beforeAutospacing="1" w:after="100" w:afterAutospacing="1"/>
      <w:textAlignment w:val="center"/>
    </w:pPr>
    <w:rPr>
      <w:lang w:val="en-US" w:eastAsia="en-US"/>
    </w:rPr>
  </w:style>
  <w:style w:type="paragraph" w:customStyle="1" w:styleId="xl75">
    <w:name w:val="xl75"/>
    <w:basedOn w:val="Normal"/>
    <w:rsid w:val="00601155"/>
    <w:pPr>
      <w:pBdr>
        <w:top w:val="single" w:sz="4" w:space="0" w:color="808080"/>
        <w:left w:val="single" w:sz="4" w:space="7" w:color="808080"/>
        <w:bottom w:val="single" w:sz="4" w:space="0" w:color="808080"/>
        <w:right w:val="single" w:sz="4" w:space="0" w:color="808080"/>
      </w:pBdr>
      <w:shd w:val="clear" w:color="000000" w:fill="FFE699"/>
      <w:spacing w:before="100" w:beforeAutospacing="1" w:after="100" w:afterAutospacing="1"/>
      <w:ind w:firstLineChars="100" w:firstLine="100"/>
      <w:textAlignment w:val="center"/>
    </w:pPr>
    <w:rPr>
      <w:rFonts w:ascii="Symbol" w:hAnsi="Symbol"/>
      <w:lang w:val="en-US" w:eastAsia="en-US"/>
    </w:rPr>
  </w:style>
  <w:style w:type="paragraph" w:customStyle="1" w:styleId="xl76">
    <w:name w:val="xl76"/>
    <w:basedOn w:val="Normal"/>
    <w:rsid w:val="00601155"/>
    <w:pPr>
      <w:pBdr>
        <w:top w:val="single" w:sz="4" w:space="0" w:color="808080"/>
        <w:left w:val="single" w:sz="4" w:space="0" w:color="808080"/>
        <w:bottom w:val="single" w:sz="4" w:space="0" w:color="808080"/>
        <w:right w:val="single" w:sz="4" w:space="0" w:color="808080"/>
      </w:pBdr>
      <w:shd w:val="clear" w:color="000000" w:fill="D9D9D9"/>
      <w:spacing w:before="100" w:beforeAutospacing="1" w:after="100" w:afterAutospacing="1"/>
      <w:jc w:val="center"/>
      <w:textAlignment w:val="center"/>
    </w:pPr>
    <w:rPr>
      <w:b/>
      <w:bCs/>
      <w:lang w:val="en-US" w:eastAsia="en-US"/>
    </w:rPr>
  </w:style>
  <w:style w:type="paragraph" w:customStyle="1" w:styleId="xl77">
    <w:name w:val="xl77"/>
    <w:basedOn w:val="Normal"/>
    <w:rsid w:val="00601155"/>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lang w:val="en-US" w:eastAsia="en-US"/>
    </w:rPr>
  </w:style>
  <w:style w:type="paragraph" w:customStyle="1" w:styleId="xl78">
    <w:name w:val="xl78"/>
    <w:basedOn w:val="Normal"/>
    <w:rsid w:val="00601155"/>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lang w:val="en-US" w:eastAsia="en-US"/>
    </w:rPr>
  </w:style>
  <w:style w:type="paragraph" w:customStyle="1" w:styleId="xl79">
    <w:name w:val="xl79"/>
    <w:basedOn w:val="Normal"/>
    <w:rsid w:val="00601155"/>
    <w:pPr>
      <w:pBdr>
        <w:top w:val="single" w:sz="4" w:space="0" w:color="808080"/>
        <w:left w:val="single" w:sz="4" w:space="0" w:color="808080"/>
        <w:bottom w:val="single" w:sz="4" w:space="0" w:color="808080"/>
        <w:right w:val="single" w:sz="4" w:space="0" w:color="808080"/>
      </w:pBdr>
      <w:shd w:val="clear" w:color="000000" w:fill="FFE699"/>
      <w:spacing w:before="100" w:beforeAutospacing="1" w:after="100" w:afterAutospacing="1"/>
      <w:jc w:val="center"/>
      <w:textAlignment w:val="center"/>
    </w:pPr>
    <w:rPr>
      <w:lang w:val="en-US" w:eastAsia="en-US"/>
    </w:rPr>
  </w:style>
  <w:style w:type="paragraph" w:customStyle="1" w:styleId="xl80">
    <w:name w:val="xl80"/>
    <w:basedOn w:val="Normal"/>
    <w:rsid w:val="00601155"/>
    <w:pPr>
      <w:pBdr>
        <w:top w:val="single" w:sz="4" w:space="0" w:color="808080"/>
        <w:left w:val="single" w:sz="4" w:space="0" w:color="808080"/>
        <w:bottom w:val="single" w:sz="4" w:space="0" w:color="808080"/>
        <w:right w:val="single" w:sz="4" w:space="0" w:color="808080"/>
      </w:pBdr>
      <w:shd w:val="clear" w:color="000000" w:fill="FFE699"/>
      <w:spacing w:before="100" w:beforeAutospacing="1" w:after="100" w:afterAutospacing="1"/>
      <w:textAlignment w:val="center"/>
    </w:pPr>
    <w:rPr>
      <w:lang w:val="en-US" w:eastAsia="en-US"/>
    </w:rPr>
  </w:style>
  <w:style w:type="paragraph" w:customStyle="1" w:styleId="xl81">
    <w:name w:val="xl81"/>
    <w:basedOn w:val="Normal"/>
    <w:rsid w:val="00601155"/>
    <w:pPr>
      <w:spacing w:before="100" w:beforeAutospacing="1" w:after="100" w:afterAutospacing="1"/>
      <w:jc w:val="center"/>
      <w:textAlignment w:val="center"/>
    </w:pPr>
    <w:rPr>
      <w:lang w:val="en-US" w:eastAsia="en-US"/>
    </w:rPr>
  </w:style>
  <w:style w:type="paragraph" w:customStyle="1" w:styleId="xl82">
    <w:name w:val="xl82"/>
    <w:basedOn w:val="Normal"/>
    <w:rsid w:val="00601155"/>
    <w:pPr>
      <w:pBdr>
        <w:top w:val="single" w:sz="4" w:space="0" w:color="808080"/>
        <w:left w:val="single" w:sz="4" w:space="0" w:color="808080"/>
        <w:bottom w:val="single" w:sz="4" w:space="0" w:color="808080"/>
        <w:right w:val="single" w:sz="4" w:space="0" w:color="808080"/>
      </w:pBdr>
      <w:shd w:val="clear" w:color="000000" w:fill="FFE699"/>
      <w:spacing w:before="100" w:beforeAutospacing="1" w:after="100" w:afterAutospacing="1"/>
      <w:jc w:val="center"/>
      <w:textAlignment w:val="top"/>
    </w:pPr>
    <w:rPr>
      <w:rFonts w:ascii="Calibri" w:hAnsi="Calibri" w:cs="Calibri"/>
      <w:lang w:val="en-US" w:eastAsia="en-US"/>
    </w:rPr>
  </w:style>
  <w:style w:type="paragraph" w:customStyle="1" w:styleId="xl83">
    <w:name w:val="xl83"/>
    <w:basedOn w:val="Normal"/>
    <w:rsid w:val="00601155"/>
    <w:pPr>
      <w:pBdr>
        <w:top w:val="single" w:sz="4" w:space="0" w:color="808080"/>
        <w:left w:val="single" w:sz="4" w:space="0" w:color="808080"/>
        <w:bottom w:val="single" w:sz="4" w:space="0" w:color="808080"/>
        <w:right w:val="single" w:sz="4" w:space="0" w:color="808080"/>
      </w:pBdr>
      <w:shd w:val="clear" w:color="000000" w:fill="FFE699"/>
      <w:spacing w:before="100" w:beforeAutospacing="1" w:after="100" w:afterAutospacing="1"/>
      <w:textAlignment w:val="top"/>
    </w:pPr>
    <w:rPr>
      <w:rFonts w:ascii="Calibri" w:hAnsi="Calibri" w:cs="Calibri"/>
      <w:lang w:val="en-US" w:eastAsia="en-US"/>
    </w:rPr>
  </w:style>
  <w:style w:type="paragraph" w:customStyle="1" w:styleId="HeaderBody">
    <w:name w:val="Header Body"/>
    <w:basedOn w:val="Normal"/>
    <w:link w:val="HeaderBodyChar"/>
    <w:qFormat/>
    <w:rsid w:val="00FD12D8"/>
    <w:pPr>
      <w:spacing w:before="40" w:after="40"/>
      <w:jc w:val="right"/>
    </w:pPr>
    <w:rPr>
      <w:rFonts w:asciiTheme="minorHAnsi" w:hAnsiTheme="minorHAnsi" w:cstheme="minorHAnsi"/>
      <w:iCs/>
      <w:color w:val="16488B"/>
      <w:lang w:val="en-US" w:eastAsia="en-US"/>
    </w:rPr>
  </w:style>
  <w:style w:type="character" w:customStyle="1" w:styleId="HeaderBodyChar">
    <w:name w:val="Header Body Char"/>
    <w:basedOn w:val="DefaultParagraphFont"/>
    <w:link w:val="HeaderBody"/>
    <w:rsid w:val="00FD12D8"/>
    <w:rPr>
      <w:rFonts w:asciiTheme="minorHAnsi" w:hAnsiTheme="minorHAnsi" w:cstheme="minorHAnsi"/>
      <w:iCs/>
      <w:color w:val="16488B"/>
      <w:sz w:val="24"/>
      <w:szCs w:val="24"/>
      <w:lang w:val="en-US" w:eastAsia="en-US"/>
    </w:rPr>
  </w:style>
  <w:style w:type="table" w:customStyle="1" w:styleId="GridTable4-Accent11">
    <w:name w:val="Grid Table 4 - Accent 11"/>
    <w:basedOn w:val="TableNormal"/>
    <w:uiPriority w:val="49"/>
    <w:rsid w:val="00EA79BC"/>
    <w:pPr>
      <w:spacing w:before="0" w:after="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basedOn w:val="DefaultParagraphFont"/>
    <w:link w:val="ListParagraph"/>
    <w:uiPriority w:val="34"/>
    <w:rsid w:val="00EA79BC"/>
    <w:rPr>
      <w:lang w:val="en-US" w:eastAsia="en-US"/>
    </w:rPr>
  </w:style>
  <w:style w:type="paragraph" w:customStyle="1" w:styleId="TableCaption">
    <w:name w:val="Table Caption"/>
    <w:basedOn w:val="Normal"/>
    <w:next w:val="ListParagraph"/>
    <w:link w:val="TableCaptionChar"/>
    <w:qFormat/>
    <w:rsid w:val="00762AAF"/>
    <w:pPr>
      <w:spacing w:before="60"/>
      <w:jc w:val="center"/>
    </w:pPr>
    <w:rPr>
      <w:rFonts w:ascii="Calibri" w:hAnsi="Calibri" w:cstheme="minorHAnsi"/>
      <w:b/>
      <w:iCs/>
      <w:color w:val="16488B"/>
      <w:sz w:val="20"/>
      <w:lang w:val="en-US" w:eastAsia="en-US"/>
    </w:rPr>
  </w:style>
  <w:style w:type="character" w:customStyle="1" w:styleId="TableCaptionChar">
    <w:name w:val="Table Caption Char"/>
    <w:basedOn w:val="DefaultParagraphFont"/>
    <w:link w:val="TableCaption"/>
    <w:rsid w:val="00762AAF"/>
    <w:rPr>
      <w:rFonts w:ascii="Calibri" w:hAnsi="Calibri" w:cstheme="minorHAnsi"/>
      <w:b/>
      <w:iCs/>
      <w:color w:val="16488B"/>
      <w:szCs w:val="24"/>
      <w:lang w:val="en-US" w:eastAsia="en-US"/>
    </w:rPr>
  </w:style>
  <w:style w:type="character" w:customStyle="1" w:styleId="tl8wme">
    <w:name w:val="tl8wme"/>
    <w:basedOn w:val="DefaultParagraphFont"/>
    <w:rsid w:val="00762AAF"/>
  </w:style>
  <w:style w:type="character" w:customStyle="1" w:styleId="font31">
    <w:name w:val="font31"/>
    <w:basedOn w:val="DefaultParagraphFont"/>
    <w:rsid w:val="00762AAF"/>
    <w:rPr>
      <w:rFonts w:ascii="Symbol" w:hAnsi="Symbol" w:hint="default"/>
      <w:b w:val="0"/>
      <w:bCs w:val="0"/>
      <w:i w:val="0"/>
      <w:iCs w:val="0"/>
      <w:strike w:val="0"/>
      <w:dstrike w:val="0"/>
      <w:color w:val="000000"/>
      <w:sz w:val="22"/>
      <w:szCs w:val="22"/>
      <w:u w:val="none"/>
      <w:effect w:val="none"/>
    </w:rPr>
  </w:style>
  <w:style w:type="character" w:customStyle="1" w:styleId="font21">
    <w:name w:val="font21"/>
    <w:basedOn w:val="DefaultParagraphFont"/>
    <w:rsid w:val="00762AAF"/>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11">
    <w:name w:val="font11"/>
    <w:basedOn w:val="DefaultParagraphFont"/>
    <w:rsid w:val="00762AAF"/>
    <w:rPr>
      <w:rFonts w:ascii="Calibri" w:hAnsi="Calibri" w:hint="default"/>
      <w:b w:val="0"/>
      <w:bCs w:val="0"/>
      <w:i w:val="0"/>
      <w:iCs w:val="0"/>
      <w:strike w:val="0"/>
      <w:dstrike w:val="0"/>
      <w:color w:val="000000"/>
      <w:sz w:val="22"/>
      <w:szCs w:val="22"/>
      <w:u w:val="none"/>
      <w:effect w:val="none"/>
    </w:rPr>
  </w:style>
  <w:style w:type="table" w:customStyle="1" w:styleId="GridTable4-Accent12">
    <w:name w:val="Grid Table 4 - Accent 12"/>
    <w:basedOn w:val="TableNormal"/>
    <w:uiPriority w:val="49"/>
    <w:rsid w:val="001D347D"/>
    <w:pPr>
      <w:spacing w:before="0" w:after="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DefaultParagraphFont"/>
    <w:uiPriority w:val="99"/>
    <w:semiHidden/>
    <w:unhideWhenUsed/>
    <w:rsid w:val="007A33F8"/>
    <w:rPr>
      <w:color w:val="808080"/>
      <w:shd w:val="clear" w:color="auto" w:fill="E6E6E6"/>
    </w:rPr>
  </w:style>
  <w:style w:type="paragraph" w:styleId="Revision">
    <w:name w:val="Revision"/>
    <w:hidden/>
    <w:uiPriority w:val="99"/>
    <w:semiHidden/>
    <w:rsid w:val="005E367F"/>
    <w:pPr>
      <w:spacing w:before="0" w:after="0"/>
    </w:pPr>
    <w:rPr>
      <w:sz w:val="24"/>
      <w:szCs w:val="24"/>
    </w:rPr>
  </w:style>
  <w:style w:type="paragraph" w:styleId="NormalWeb">
    <w:name w:val="Normal (Web)"/>
    <w:basedOn w:val="Normal"/>
    <w:uiPriority w:val="99"/>
    <w:unhideWhenUsed/>
    <w:rsid w:val="008F1761"/>
    <w:pPr>
      <w:spacing w:before="100" w:beforeAutospacing="1" w:after="100" w:afterAutospacing="1"/>
    </w:pPr>
    <w:rPr>
      <w:lang w:val="en-US" w:eastAsia="en-US"/>
    </w:rPr>
  </w:style>
  <w:style w:type="character" w:customStyle="1" w:styleId="UnresolvedMention">
    <w:name w:val="Unresolved Mention"/>
    <w:basedOn w:val="DefaultParagraphFont"/>
    <w:uiPriority w:val="99"/>
    <w:semiHidden/>
    <w:unhideWhenUsed/>
    <w:rsid w:val="00110ACF"/>
    <w:rPr>
      <w:color w:val="605E5C"/>
      <w:shd w:val="clear" w:color="auto" w:fill="E1DFDD"/>
    </w:rPr>
  </w:style>
  <w:style w:type="character" w:customStyle="1" w:styleId="normaltextrun">
    <w:name w:val="normaltextrun"/>
    <w:basedOn w:val="DefaultParagraphFont"/>
    <w:rsid w:val="00B32903"/>
  </w:style>
  <w:style w:type="character" w:customStyle="1" w:styleId="eop">
    <w:name w:val="eop"/>
    <w:basedOn w:val="DefaultParagraphFont"/>
    <w:rsid w:val="00B32903"/>
  </w:style>
</w:styles>
</file>

<file path=word/webSettings.xml><?xml version="1.0" encoding="utf-8"?>
<w:webSettings xmlns:r="http://schemas.openxmlformats.org/officeDocument/2006/relationships" xmlns:w="http://schemas.openxmlformats.org/wordprocessingml/2006/main">
  <w:divs>
    <w:div w:id="6099120">
      <w:bodyDiv w:val="1"/>
      <w:marLeft w:val="0"/>
      <w:marRight w:val="0"/>
      <w:marTop w:val="0"/>
      <w:marBottom w:val="0"/>
      <w:divBdr>
        <w:top w:val="none" w:sz="0" w:space="0" w:color="auto"/>
        <w:left w:val="none" w:sz="0" w:space="0" w:color="auto"/>
        <w:bottom w:val="none" w:sz="0" w:space="0" w:color="auto"/>
        <w:right w:val="none" w:sz="0" w:space="0" w:color="auto"/>
      </w:divBdr>
    </w:div>
    <w:div w:id="11229827">
      <w:bodyDiv w:val="1"/>
      <w:marLeft w:val="0"/>
      <w:marRight w:val="0"/>
      <w:marTop w:val="0"/>
      <w:marBottom w:val="0"/>
      <w:divBdr>
        <w:top w:val="none" w:sz="0" w:space="0" w:color="auto"/>
        <w:left w:val="none" w:sz="0" w:space="0" w:color="auto"/>
        <w:bottom w:val="none" w:sz="0" w:space="0" w:color="auto"/>
        <w:right w:val="none" w:sz="0" w:space="0" w:color="auto"/>
      </w:divBdr>
    </w:div>
    <w:div w:id="32072889">
      <w:bodyDiv w:val="1"/>
      <w:marLeft w:val="0"/>
      <w:marRight w:val="0"/>
      <w:marTop w:val="0"/>
      <w:marBottom w:val="0"/>
      <w:divBdr>
        <w:top w:val="none" w:sz="0" w:space="0" w:color="auto"/>
        <w:left w:val="none" w:sz="0" w:space="0" w:color="auto"/>
        <w:bottom w:val="none" w:sz="0" w:space="0" w:color="auto"/>
        <w:right w:val="none" w:sz="0" w:space="0" w:color="auto"/>
      </w:divBdr>
    </w:div>
    <w:div w:id="37242141">
      <w:bodyDiv w:val="1"/>
      <w:marLeft w:val="0"/>
      <w:marRight w:val="0"/>
      <w:marTop w:val="0"/>
      <w:marBottom w:val="0"/>
      <w:divBdr>
        <w:top w:val="none" w:sz="0" w:space="0" w:color="auto"/>
        <w:left w:val="none" w:sz="0" w:space="0" w:color="auto"/>
        <w:bottom w:val="none" w:sz="0" w:space="0" w:color="auto"/>
        <w:right w:val="none" w:sz="0" w:space="0" w:color="auto"/>
      </w:divBdr>
    </w:div>
    <w:div w:id="44453745">
      <w:bodyDiv w:val="1"/>
      <w:marLeft w:val="0"/>
      <w:marRight w:val="0"/>
      <w:marTop w:val="0"/>
      <w:marBottom w:val="0"/>
      <w:divBdr>
        <w:top w:val="none" w:sz="0" w:space="0" w:color="auto"/>
        <w:left w:val="none" w:sz="0" w:space="0" w:color="auto"/>
        <w:bottom w:val="none" w:sz="0" w:space="0" w:color="auto"/>
        <w:right w:val="none" w:sz="0" w:space="0" w:color="auto"/>
      </w:divBdr>
    </w:div>
    <w:div w:id="46800412">
      <w:bodyDiv w:val="1"/>
      <w:marLeft w:val="0"/>
      <w:marRight w:val="0"/>
      <w:marTop w:val="0"/>
      <w:marBottom w:val="0"/>
      <w:divBdr>
        <w:top w:val="none" w:sz="0" w:space="0" w:color="auto"/>
        <w:left w:val="none" w:sz="0" w:space="0" w:color="auto"/>
        <w:bottom w:val="none" w:sz="0" w:space="0" w:color="auto"/>
        <w:right w:val="none" w:sz="0" w:space="0" w:color="auto"/>
      </w:divBdr>
    </w:div>
    <w:div w:id="46875561">
      <w:bodyDiv w:val="1"/>
      <w:marLeft w:val="0"/>
      <w:marRight w:val="0"/>
      <w:marTop w:val="0"/>
      <w:marBottom w:val="0"/>
      <w:divBdr>
        <w:top w:val="none" w:sz="0" w:space="0" w:color="auto"/>
        <w:left w:val="none" w:sz="0" w:space="0" w:color="auto"/>
        <w:bottom w:val="none" w:sz="0" w:space="0" w:color="auto"/>
        <w:right w:val="none" w:sz="0" w:space="0" w:color="auto"/>
      </w:divBdr>
    </w:div>
    <w:div w:id="57561549">
      <w:bodyDiv w:val="1"/>
      <w:marLeft w:val="0"/>
      <w:marRight w:val="0"/>
      <w:marTop w:val="0"/>
      <w:marBottom w:val="0"/>
      <w:divBdr>
        <w:top w:val="none" w:sz="0" w:space="0" w:color="auto"/>
        <w:left w:val="none" w:sz="0" w:space="0" w:color="auto"/>
        <w:bottom w:val="none" w:sz="0" w:space="0" w:color="auto"/>
        <w:right w:val="none" w:sz="0" w:space="0" w:color="auto"/>
      </w:divBdr>
    </w:div>
    <w:div w:id="72555045">
      <w:bodyDiv w:val="1"/>
      <w:marLeft w:val="0"/>
      <w:marRight w:val="0"/>
      <w:marTop w:val="0"/>
      <w:marBottom w:val="0"/>
      <w:divBdr>
        <w:top w:val="none" w:sz="0" w:space="0" w:color="auto"/>
        <w:left w:val="none" w:sz="0" w:space="0" w:color="auto"/>
        <w:bottom w:val="none" w:sz="0" w:space="0" w:color="auto"/>
        <w:right w:val="none" w:sz="0" w:space="0" w:color="auto"/>
      </w:divBdr>
    </w:div>
    <w:div w:id="82259931">
      <w:bodyDiv w:val="1"/>
      <w:marLeft w:val="0"/>
      <w:marRight w:val="0"/>
      <w:marTop w:val="0"/>
      <w:marBottom w:val="0"/>
      <w:divBdr>
        <w:top w:val="none" w:sz="0" w:space="0" w:color="auto"/>
        <w:left w:val="none" w:sz="0" w:space="0" w:color="auto"/>
        <w:bottom w:val="none" w:sz="0" w:space="0" w:color="auto"/>
        <w:right w:val="none" w:sz="0" w:space="0" w:color="auto"/>
      </w:divBdr>
    </w:div>
    <w:div w:id="82996002">
      <w:bodyDiv w:val="1"/>
      <w:marLeft w:val="0"/>
      <w:marRight w:val="0"/>
      <w:marTop w:val="0"/>
      <w:marBottom w:val="0"/>
      <w:divBdr>
        <w:top w:val="none" w:sz="0" w:space="0" w:color="auto"/>
        <w:left w:val="none" w:sz="0" w:space="0" w:color="auto"/>
        <w:bottom w:val="none" w:sz="0" w:space="0" w:color="auto"/>
        <w:right w:val="none" w:sz="0" w:space="0" w:color="auto"/>
      </w:divBdr>
    </w:div>
    <w:div w:id="93523412">
      <w:bodyDiv w:val="1"/>
      <w:marLeft w:val="0"/>
      <w:marRight w:val="0"/>
      <w:marTop w:val="0"/>
      <w:marBottom w:val="0"/>
      <w:divBdr>
        <w:top w:val="none" w:sz="0" w:space="0" w:color="auto"/>
        <w:left w:val="none" w:sz="0" w:space="0" w:color="auto"/>
        <w:bottom w:val="none" w:sz="0" w:space="0" w:color="auto"/>
        <w:right w:val="none" w:sz="0" w:space="0" w:color="auto"/>
      </w:divBdr>
    </w:div>
    <w:div w:id="147478902">
      <w:bodyDiv w:val="1"/>
      <w:marLeft w:val="0"/>
      <w:marRight w:val="0"/>
      <w:marTop w:val="0"/>
      <w:marBottom w:val="0"/>
      <w:divBdr>
        <w:top w:val="none" w:sz="0" w:space="0" w:color="auto"/>
        <w:left w:val="none" w:sz="0" w:space="0" w:color="auto"/>
        <w:bottom w:val="none" w:sz="0" w:space="0" w:color="auto"/>
        <w:right w:val="none" w:sz="0" w:space="0" w:color="auto"/>
      </w:divBdr>
    </w:div>
    <w:div w:id="179585678">
      <w:bodyDiv w:val="1"/>
      <w:marLeft w:val="0"/>
      <w:marRight w:val="0"/>
      <w:marTop w:val="0"/>
      <w:marBottom w:val="0"/>
      <w:divBdr>
        <w:top w:val="none" w:sz="0" w:space="0" w:color="auto"/>
        <w:left w:val="none" w:sz="0" w:space="0" w:color="auto"/>
        <w:bottom w:val="none" w:sz="0" w:space="0" w:color="auto"/>
        <w:right w:val="none" w:sz="0" w:space="0" w:color="auto"/>
      </w:divBdr>
    </w:div>
    <w:div w:id="200635296">
      <w:bodyDiv w:val="1"/>
      <w:marLeft w:val="0"/>
      <w:marRight w:val="0"/>
      <w:marTop w:val="0"/>
      <w:marBottom w:val="0"/>
      <w:divBdr>
        <w:top w:val="none" w:sz="0" w:space="0" w:color="auto"/>
        <w:left w:val="none" w:sz="0" w:space="0" w:color="auto"/>
        <w:bottom w:val="none" w:sz="0" w:space="0" w:color="auto"/>
        <w:right w:val="none" w:sz="0" w:space="0" w:color="auto"/>
      </w:divBdr>
    </w:div>
    <w:div w:id="208104083">
      <w:bodyDiv w:val="1"/>
      <w:marLeft w:val="0"/>
      <w:marRight w:val="0"/>
      <w:marTop w:val="0"/>
      <w:marBottom w:val="0"/>
      <w:divBdr>
        <w:top w:val="none" w:sz="0" w:space="0" w:color="auto"/>
        <w:left w:val="none" w:sz="0" w:space="0" w:color="auto"/>
        <w:bottom w:val="none" w:sz="0" w:space="0" w:color="auto"/>
        <w:right w:val="none" w:sz="0" w:space="0" w:color="auto"/>
      </w:divBdr>
    </w:div>
    <w:div w:id="217208487">
      <w:bodyDiv w:val="1"/>
      <w:marLeft w:val="0"/>
      <w:marRight w:val="0"/>
      <w:marTop w:val="0"/>
      <w:marBottom w:val="0"/>
      <w:divBdr>
        <w:top w:val="none" w:sz="0" w:space="0" w:color="auto"/>
        <w:left w:val="none" w:sz="0" w:space="0" w:color="auto"/>
        <w:bottom w:val="none" w:sz="0" w:space="0" w:color="auto"/>
        <w:right w:val="none" w:sz="0" w:space="0" w:color="auto"/>
      </w:divBdr>
    </w:div>
    <w:div w:id="234362568">
      <w:bodyDiv w:val="1"/>
      <w:marLeft w:val="0"/>
      <w:marRight w:val="0"/>
      <w:marTop w:val="0"/>
      <w:marBottom w:val="0"/>
      <w:divBdr>
        <w:top w:val="none" w:sz="0" w:space="0" w:color="auto"/>
        <w:left w:val="none" w:sz="0" w:space="0" w:color="auto"/>
        <w:bottom w:val="none" w:sz="0" w:space="0" w:color="auto"/>
        <w:right w:val="none" w:sz="0" w:space="0" w:color="auto"/>
      </w:divBdr>
    </w:div>
    <w:div w:id="262996546">
      <w:bodyDiv w:val="1"/>
      <w:marLeft w:val="0"/>
      <w:marRight w:val="0"/>
      <w:marTop w:val="0"/>
      <w:marBottom w:val="0"/>
      <w:divBdr>
        <w:top w:val="none" w:sz="0" w:space="0" w:color="auto"/>
        <w:left w:val="none" w:sz="0" w:space="0" w:color="auto"/>
        <w:bottom w:val="none" w:sz="0" w:space="0" w:color="auto"/>
        <w:right w:val="none" w:sz="0" w:space="0" w:color="auto"/>
      </w:divBdr>
    </w:div>
    <w:div w:id="271518936">
      <w:bodyDiv w:val="1"/>
      <w:marLeft w:val="0"/>
      <w:marRight w:val="0"/>
      <w:marTop w:val="0"/>
      <w:marBottom w:val="0"/>
      <w:divBdr>
        <w:top w:val="none" w:sz="0" w:space="0" w:color="auto"/>
        <w:left w:val="none" w:sz="0" w:space="0" w:color="auto"/>
        <w:bottom w:val="none" w:sz="0" w:space="0" w:color="auto"/>
        <w:right w:val="none" w:sz="0" w:space="0" w:color="auto"/>
      </w:divBdr>
    </w:div>
    <w:div w:id="281766217">
      <w:bodyDiv w:val="1"/>
      <w:marLeft w:val="0"/>
      <w:marRight w:val="0"/>
      <w:marTop w:val="0"/>
      <w:marBottom w:val="0"/>
      <w:divBdr>
        <w:top w:val="none" w:sz="0" w:space="0" w:color="auto"/>
        <w:left w:val="none" w:sz="0" w:space="0" w:color="auto"/>
        <w:bottom w:val="none" w:sz="0" w:space="0" w:color="auto"/>
        <w:right w:val="none" w:sz="0" w:space="0" w:color="auto"/>
      </w:divBdr>
    </w:div>
    <w:div w:id="284119827">
      <w:bodyDiv w:val="1"/>
      <w:marLeft w:val="0"/>
      <w:marRight w:val="0"/>
      <w:marTop w:val="0"/>
      <w:marBottom w:val="0"/>
      <w:divBdr>
        <w:top w:val="none" w:sz="0" w:space="0" w:color="auto"/>
        <w:left w:val="none" w:sz="0" w:space="0" w:color="auto"/>
        <w:bottom w:val="none" w:sz="0" w:space="0" w:color="auto"/>
        <w:right w:val="none" w:sz="0" w:space="0" w:color="auto"/>
      </w:divBdr>
    </w:div>
    <w:div w:id="291912698">
      <w:bodyDiv w:val="1"/>
      <w:marLeft w:val="0"/>
      <w:marRight w:val="0"/>
      <w:marTop w:val="0"/>
      <w:marBottom w:val="0"/>
      <w:divBdr>
        <w:top w:val="none" w:sz="0" w:space="0" w:color="auto"/>
        <w:left w:val="none" w:sz="0" w:space="0" w:color="auto"/>
        <w:bottom w:val="none" w:sz="0" w:space="0" w:color="auto"/>
        <w:right w:val="none" w:sz="0" w:space="0" w:color="auto"/>
      </w:divBdr>
    </w:div>
    <w:div w:id="313027519">
      <w:bodyDiv w:val="1"/>
      <w:marLeft w:val="0"/>
      <w:marRight w:val="0"/>
      <w:marTop w:val="0"/>
      <w:marBottom w:val="0"/>
      <w:divBdr>
        <w:top w:val="none" w:sz="0" w:space="0" w:color="auto"/>
        <w:left w:val="none" w:sz="0" w:space="0" w:color="auto"/>
        <w:bottom w:val="none" w:sz="0" w:space="0" w:color="auto"/>
        <w:right w:val="none" w:sz="0" w:space="0" w:color="auto"/>
      </w:divBdr>
    </w:div>
    <w:div w:id="330065464">
      <w:bodyDiv w:val="1"/>
      <w:marLeft w:val="0"/>
      <w:marRight w:val="0"/>
      <w:marTop w:val="0"/>
      <w:marBottom w:val="0"/>
      <w:divBdr>
        <w:top w:val="none" w:sz="0" w:space="0" w:color="auto"/>
        <w:left w:val="none" w:sz="0" w:space="0" w:color="auto"/>
        <w:bottom w:val="none" w:sz="0" w:space="0" w:color="auto"/>
        <w:right w:val="none" w:sz="0" w:space="0" w:color="auto"/>
      </w:divBdr>
    </w:div>
    <w:div w:id="346560797">
      <w:bodyDiv w:val="1"/>
      <w:marLeft w:val="0"/>
      <w:marRight w:val="0"/>
      <w:marTop w:val="0"/>
      <w:marBottom w:val="0"/>
      <w:divBdr>
        <w:top w:val="none" w:sz="0" w:space="0" w:color="auto"/>
        <w:left w:val="none" w:sz="0" w:space="0" w:color="auto"/>
        <w:bottom w:val="none" w:sz="0" w:space="0" w:color="auto"/>
        <w:right w:val="none" w:sz="0" w:space="0" w:color="auto"/>
      </w:divBdr>
    </w:div>
    <w:div w:id="348337903">
      <w:bodyDiv w:val="1"/>
      <w:marLeft w:val="0"/>
      <w:marRight w:val="0"/>
      <w:marTop w:val="0"/>
      <w:marBottom w:val="0"/>
      <w:divBdr>
        <w:top w:val="none" w:sz="0" w:space="0" w:color="auto"/>
        <w:left w:val="none" w:sz="0" w:space="0" w:color="auto"/>
        <w:bottom w:val="none" w:sz="0" w:space="0" w:color="auto"/>
        <w:right w:val="none" w:sz="0" w:space="0" w:color="auto"/>
      </w:divBdr>
    </w:div>
    <w:div w:id="351806221">
      <w:bodyDiv w:val="1"/>
      <w:marLeft w:val="0"/>
      <w:marRight w:val="0"/>
      <w:marTop w:val="0"/>
      <w:marBottom w:val="0"/>
      <w:divBdr>
        <w:top w:val="none" w:sz="0" w:space="0" w:color="auto"/>
        <w:left w:val="none" w:sz="0" w:space="0" w:color="auto"/>
        <w:bottom w:val="none" w:sz="0" w:space="0" w:color="auto"/>
        <w:right w:val="none" w:sz="0" w:space="0" w:color="auto"/>
      </w:divBdr>
    </w:div>
    <w:div w:id="356081636">
      <w:bodyDiv w:val="1"/>
      <w:marLeft w:val="0"/>
      <w:marRight w:val="0"/>
      <w:marTop w:val="0"/>
      <w:marBottom w:val="0"/>
      <w:divBdr>
        <w:top w:val="none" w:sz="0" w:space="0" w:color="auto"/>
        <w:left w:val="none" w:sz="0" w:space="0" w:color="auto"/>
        <w:bottom w:val="none" w:sz="0" w:space="0" w:color="auto"/>
        <w:right w:val="none" w:sz="0" w:space="0" w:color="auto"/>
      </w:divBdr>
    </w:div>
    <w:div w:id="363864785">
      <w:bodyDiv w:val="1"/>
      <w:marLeft w:val="0"/>
      <w:marRight w:val="0"/>
      <w:marTop w:val="0"/>
      <w:marBottom w:val="0"/>
      <w:divBdr>
        <w:top w:val="none" w:sz="0" w:space="0" w:color="auto"/>
        <w:left w:val="none" w:sz="0" w:space="0" w:color="auto"/>
        <w:bottom w:val="none" w:sz="0" w:space="0" w:color="auto"/>
        <w:right w:val="none" w:sz="0" w:space="0" w:color="auto"/>
      </w:divBdr>
    </w:div>
    <w:div w:id="364213755">
      <w:bodyDiv w:val="1"/>
      <w:marLeft w:val="0"/>
      <w:marRight w:val="0"/>
      <w:marTop w:val="0"/>
      <w:marBottom w:val="0"/>
      <w:divBdr>
        <w:top w:val="none" w:sz="0" w:space="0" w:color="auto"/>
        <w:left w:val="none" w:sz="0" w:space="0" w:color="auto"/>
        <w:bottom w:val="none" w:sz="0" w:space="0" w:color="auto"/>
        <w:right w:val="none" w:sz="0" w:space="0" w:color="auto"/>
      </w:divBdr>
    </w:div>
    <w:div w:id="368146744">
      <w:bodyDiv w:val="1"/>
      <w:marLeft w:val="0"/>
      <w:marRight w:val="0"/>
      <w:marTop w:val="0"/>
      <w:marBottom w:val="0"/>
      <w:divBdr>
        <w:top w:val="none" w:sz="0" w:space="0" w:color="auto"/>
        <w:left w:val="none" w:sz="0" w:space="0" w:color="auto"/>
        <w:bottom w:val="none" w:sz="0" w:space="0" w:color="auto"/>
        <w:right w:val="none" w:sz="0" w:space="0" w:color="auto"/>
      </w:divBdr>
    </w:div>
    <w:div w:id="387462594">
      <w:bodyDiv w:val="1"/>
      <w:marLeft w:val="0"/>
      <w:marRight w:val="0"/>
      <w:marTop w:val="0"/>
      <w:marBottom w:val="0"/>
      <w:divBdr>
        <w:top w:val="none" w:sz="0" w:space="0" w:color="auto"/>
        <w:left w:val="none" w:sz="0" w:space="0" w:color="auto"/>
        <w:bottom w:val="none" w:sz="0" w:space="0" w:color="auto"/>
        <w:right w:val="none" w:sz="0" w:space="0" w:color="auto"/>
      </w:divBdr>
    </w:div>
    <w:div w:id="388890942">
      <w:bodyDiv w:val="1"/>
      <w:marLeft w:val="0"/>
      <w:marRight w:val="0"/>
      <w:marTop w:val="0"/>
      <w:marBottom w:val="0"/>
      <w:divBdr>
        <w:top w:val="none" w:sz="0" w:space="0" w:color="auto"/>
        <w:left w:val="none" w:sz="0" w:space="0" w:color="auto"/>
        <w:bottom w:val="none" w:sz="0" w:space="0" w:color="auto"/>
        <w:right w:val="none" w:sz="0" w:space="0" w:color="auto"/>
      </w:divBdr>
    </w:div>
    <w:div w:id="393817287">
      <w:bodyDiv w:val="1"/>
      <w:marLeft w:val="0"/>
      <w:marRight w:val="0"/>
      <w:marTop w:val="0"/>
      <w:marBottom w:val="0"/>
      <w:divBdr>
        <w:top w:val="none" w:sz="0" w:space="0" w:color="auto"/>
        <w:left w:val="none" w:sz="0" w:space="0" w:color="auto"/>
        <w:bottom w:val="none" w:sz="0" w:space="0" w:color="auto"/>
        <w:right w:val="none" w:sz="0" w:space="0" w:color="auto"/>
      </w:divBdr>
    </w:div>
    <w:div w:id="418605089">
      <w:bodyDiv w:val="1"/>
      <w:marLeft w:val="0"/>
      <w:marRight w:val="0"/>
      <w:marTop w:val="0"/>
      <w:marBottom w:val="0"/>
      <w:divBdr>
        <w:top w:val="none" w:sz="0" w:space="0" w:color="auto"/>
        <w:left w:val="none" w:sz="0" w:space="0" w:color="auto"/>
        <w:bottom w:val="none" w:sz="0" w:space="0" w:color="auto"/>
        <w:right w:val="none" w:sz="0" w:space="0" w:color="auto"/>
      </w:divBdr>
    </w:div>
    <w:div w:id="458187883">
      <w:bodyDiv w:val="1"/>
      <w:marLeft w:val="0"/>
      <w:marRight w:val="0"/>
      <w:marTop w:val="0"/>
      <w:marBottom w:val="0"/>
      <w:divBdr>
        <w:top w:val="none" w:sz="0" w:space="0" w:color="auto"/>
        <w:left w:val="none" w:sz="0" w:space="0" w:color="auto"/>
        <w:bottom w:val="none" w:sz="0" w:space="0" w:color="auto"/>
        <w:right w:val="none" w:sz="0" w:space="0" w:color="auto"/>
      </w:divBdr>
    </w:div>
    <w:div w:id="460615989">
      <w:bodyDiv w:val="1"/>
      <w:marLeft w:val="0"/>
      <w:marRight w:val="0"/>
      <w:marTop w:val="0"/>
      <w:marBottom w:val="0"/>
      <w:divBdr>
        <w:top w:val="none" w:sz="0" w:space="0" w:color="auto"/>
        <w:left w:val="none" w:sz="0" w:space="0" w:color="auto"/>
        <w:bottom w:val="none" w:sz="0" w:space="0" w:color="auto"/>
        <w:right w:val="none" w:sz="0" w:space="0" w:color="auto"/>
      </w:divBdr>
    </w:div>
    <w:div w:id="470295067">
      <w:bodyDiv w:val="1"/>
      <w:marLeft w:val="0"/>
      <w:marRight w:val="0"/>
      <w:marTop w:val="0"/>
      <w:marBottom w:val="0"/>
      <w:divBdr>
        <w:top w:val="none" w:sz="0" w:space="0" w:color="auto"/>
        <w:left w:val="none" w:sz="0" w:space="0" w:color="auto"/>
        <w:bottom w:val="none" w:sz="0" w:space="0" w:color="auto"/>
        <w:right w:val="none" w:sz="0" w:space="0" w:color="auto"/>
      </w:divBdr>
    </w:div>
    <w:div w:id="482284024">
      <w:bodyDiv w:val="1"/>
      <w:marLeft w:val="0"/>
      <w:marRight w:val="0"/>
      <w:marTop w:val="0"/>
      <w:marBottom w:val="0"/>
      <w:divBdr>
        <w:top w:val="none" w:sz="0" w:space="0" w:color="auto"/>
        <w:left w:val="none" w:sz="0" w:space="0" w:color="auto"/>
        <w:bottom w:val="none" w:sz="0" w:space="0" w:color="auto"/>
        <w:right w:val="none" w:sz="0" w:space="0" w:color="auto"/>
      </w:divBdr>
    </w:div>
    <w:div w:id="490099677">
      <w:bodyDiv w:val="1"/>
      <w:marLeft w:val="0"/>
      <w:marRight w:val="0"/>
      <w:marTop w:val="0"/>
      <w:marBottom w:val="0"/>
      <w:divBdr>
        <w:top w:val="none" w:sz="0" w:space="0" w:color="auto"/>
        <w:left w:val="none" w:sz="0" w:space="0" w:color="auto"/>
        <w:bottom w:val="none" w:sz="0" w:space="0" w:color="auto"/>
        <w:right w:val="none" w:sz="0" w:space="0" w:color="auto"/>
      </w:divBdr>
    </w:div>
    <w:div w:id="502205505">
      <w:bodyDiv w:val="1"/>
      <w:marLeft w:val="0"/>
      <w:marRight w:val="0"/>
      <w:marTop w:val="0"/>
      <w:marBottom w:val="0"/>
      <w:divBdr>
        <w:top w:val="none" w:sz="0" w:space="0" w:color="auto"/>
        <w:left w:val="none" w:sz="0" w:space="0" w:color="auto"/>
        <w:bottom w:val="none" w:sz="0" w:space="0" w:color="auto"/>
        <w:right w:val="none" w:sz="0" w:space="0" w:color="auto"/>
      </w:divBdr>
    </w:div>
    <w:div w:id="505679164">
      <w:bodyDiv w:val="1"/>
      <w:marLeft w:val="0"/>
      <w:marRight w:val="0"/>
      <w:marTop w:val="0"/>
      <w:marBottom w:val="0"/>
      <w:divBdr>
        <w:top w:val="none" w:sz="0" w:space="0" w:color="auto"/>
        <w:left w:val="none" w:sz="0" w:space="0" w:color="auto"/>
        <w:bottom w:val="none" w:sz="0" w:space="0" w:color="auto"/>
        <w:right w:val="none" w:sz="0" w:space="0" w:color="auto"/>
      </w:divBdr>
    </w:div>
    <w:div w:id="529493395">
      <w:bodyDiv w:val="1"/>
      <w:marLeft w:val="0"/>
      <w:marRight w:val="0"/>
      <w:marTop w:val="0"/>
      <w:marBottom w:val="0"/>
      <w:divBdr>
        <w:top w:val="none" w:sz="0" w:space="0" w:color="auto"/>
        <w:left w:val="none" w:sz="0" w:space="0" w:color="auto"/>
        <w:bottom w:val="none" w:sz="0" w:space="0" w:color="auto"/>
        <w:right w:val="none" w:sz="0" w:space="0" w:color="auto"/>
      </w:divBdr>
    </w:div>
    <w:div w:id="552347371">
      <w:bodyDiv w:val="1"/>
      <w:marLeft w:val="0"/>
      <w:marRight w:val="0"/>
      <w:marTop w:val="0"/>
      <w:marBottom w:val="0"/>
      <w:divBdr>
        <w:top w:val="none" w:sz="0" w:space="0" w:color="auto"/>
        <w:left w:val="none" w:sz="0" w:space="0" w:color="auto"/>
        <w:bottom w:val="none" w:sz="0" w:space="0" w:color="auto"/>
        <w:right w:val="none" w:sz="0" w:space="0" w:color="auto"/>
      </w:divBdr>
    </w:div>
    <w:div w:id="599726674">
      <w:bodyDiv w:val="1"/>
      <w:marLeft w:val="0"/>
      <w:marRight w:val="0"/>
      <w:marTop w:val="0"/>
      <w:marBottom w:val="0"/>
      <w:divBdr>
        <w:top w:val="none" w:sz="0" w:space="0" w:color="auto"/>
        <w:left w:val="none" w:sz="0" w:space="0" w:color="auto"/>
        <w:bottom w:val="none" w:sz="0" w:space="0" w:color="auto"/>
        <w:right w:val="none" w:sz="0" w:space="0" w:color="auto"/>
      </w:divBdr>
    </w:div>
    <w:div w:id="600453741">
      <w:bodyDiv w:val="1"/>
      <w:marLeft w:val="0"/>
      <w:marRight w:val="0"/>
      <w:marTop w:val="0"/>
      <w:marBottom w:val="0"/>
      <w:divBdr>
        <w:top w:val="none" w:sz="0" w:space="0" w:color="auto"/>
        <w:left w:val="none" w:sz="0" w:space="0" w:color="auto"/>
        <w:bottom w:val="none" w:sz="0" w:space="0" w:color="auto"/>
        <w:right w:val="none" w:sz="0" w:space="0" w:color="auto"/>
      </w:divBdr>
    </w:div>
    <w:div w:id="621351654">
      <w:bodyDiv w:val="1"/>
      <w:marLeft w:val="0"/>
      <w:marRight w:val="0"/>
      <w:marTop w:val="0"/>
      <w:marBottom w:val="0"/>
      <w:divBdr>
        <w:top w:val="none" w:sz="0" w:space="0" w:color="auto"/>
        <w:left w:val="none" w:sz="0" w:space="0" w:color="auto"/>
        <w:bottom w:val="none" w:sz="0" w:space="0" w:color="auto"/>
        <w:right w:val="none" w:sz="0" w:space="0" w:color="auto"/>
      </w:divBdr>
    </w:div>
    <w:div w:id="631595798">
      <w:bodyDiv w:val="1"/>
      <w:marLeft w:val="0"/>
      <w:marRight w:val="0"/>
      <w:marTop w:val="0"/>
      <w:marBottom w:val="0"/>
      <w:divBdr>
        <w:top w:val="none" w:sz="0" w:space="0" w:color="auto"/>
        <w:left w:val="none" w:sz="0" w:space="0" w:color="auto"/>
        <w:bottom w:val="none" w:sz="0" w:space="0" w:color="auto"/>
        <w:right w:val="none" w:sz="0" w:space="0" w:color="auto"/>
      </w:divBdr>
    </w:div>
    <w:div w:id="647592038">
      <w:bodyDiv w:val="1"/>
      <w:marLeft w:val="0"/>
      <w:marRight w:val="0"/>
      <w:marTop w:val="0"/>
      <w:marBottom w:val="0"/>
      <w:divBdr>
        <w:top w:val="none" w:sz="0" w:space="0" w:color="auto"/>
        <w:left w:val="none" w:sz="0" w:space="0" w:color="auto"/>
        <w:bottom w:val="none" w:sz="0" w:space="0" w:color="auto"/>
        <w:right w:val="none" w:sz="0" w:space="0" w:color="auto"/>
      </w:divBdr>
    </w:div>
    <w:div w:id="671878857">
      <w:bodyDiv w:val="1"/>
      <w:marLeft w:val="0"/>
      <w:marRight w:val="0"/>
      <w:marTop w:val="0"/>
      <w:marBottom w:val="0"/>
      <w:divBdr>
        <w:top w:val="none" w:sz="0" w:space="0" w:color="auto"/>
        <w:left w:val="none" w:sz="0" w:space="0" w:color="auto"/>
        <w:bottom w:val="none" w:sz="0" w:space="0" w:color="auto"/>
        <w:right w:val="none" w:sz="0" w:space="0" w:color="auto"/>
      </w:divBdr>
    </w:div>
    <w:div w:id="685327140">
      <w:bodyDiv w:val="1"/>
      <w:marLeft w:val="0"/>
      <w:marRight w:val="0"/>
      <w:marTop w:val="0"/>
      <w:marBottom w:val="0"/>
      <w:divBdr>
        <w:top w:val="none" w:sz="0" w:space="0" w:color="auto"/>
        <w:left w:val="none" w:sz="0" w:space="0" w:color="auto"/>
        <w:bottom w:val="none" w:sz="0" w:space="0" w:color="auto"/>
        <w:right w:val="none" w:sz="0" w:space="0" w:color="auto"/>
      </w:divBdr>
    </w:div>
    <w:div w:id="686836151">
      <w:bodyDiv w:val="1"/>
      <w:marLeft w:val="0"/>
      <w:marRight w:val="0"/>
      <w:marTop w:val="0"/>
      <w:marBottom w:val="0"/>
      <w:divBdr>
        <w:top w:val="none" w:sz="0" w:space="0" w:color="auto"/>
        <w:left w:val="none" w:sz="0" w:space="0" w:color="auto"/>
        <w:bottom w:val="none" w:sz="0" w:space="0" w:color="auto"/>
        <w:right w:val="none" w:sz="0" w:space="0" w:color="auto"/>
      </w:divBdr>
    </w:div>
    <w:div w:id="689064608">
      <w:bodyDiv w:val="1"/>
      <w:marLeft w:val="0"/>
      <w:marRight w:val="0"/>
      <w:marTop w:val="0"/>
      <w:marBottom w:val="0"/>
      <w:divBdr>
        <w:top w:val="none" w:sz="0" w:space="0" w:color="auto"/>
        <w:left w:val="none" w:sz="0" w:space="0" w:color="auto"/>
        <w:bottom w:val="none" w:sz="0" w:space="0" w:color="auto"/>
        <w:right w:val="none" w:sz="0" w:space="0" w:color="auto"/>
      </w:divBdr>
    </w:div>
    <w:div w:id="734207368">
      <w:bodyDiv w:val="1"/>
      <w:marLeft w:val="0"/>
      <w:marRight w:val="0"/>
      <w:marTop w:val="0"/>
      <w:marBottom w:val="0"/>
      <w:divBdr>
        <w:top w:val="none" w:sz="0" w:space="0" w:color="auto"/>
        <w:left w:val="none" w:sz="0" w:space="0" w:color="auto"/>
        <w:bottom w:val="none" w:sz="0" w:space="0" w:color="auto"/>
        <w:right w:val="none" w:sz="0" w:space="0" w:color="auto"/>
      </w:divBdr>
    </w:div>
    <w:div w:id="738939386">
      <w:bodyDiv w:val="1"/>
      <w:marLeft w:val="0"/>
      <w:marRight w:val="0"/>
      <w:marTop w:val="0"/>
      <w:marBottom w:val="0"/>
      <w:divBdr>
        <w:top w:val="none" w:sz="0" w:space="0" w:color="auto"/>
        <w:left w:val="none" w:sz="0" w:space="0" w:color="auto"/>
        <w:bottom w:val="none" w:sz="0" w:space="0" w:color="auto"/>
        <w:right w:val="none" w:sz="0" w:space="0" w:color="auto"/>
      </w:divBdr>
    </w:div>
    <w:div w:id="749158759">
      <w:bodyDiv w:val="1"/>
      <w:marLeft w:val="0"/>
      <w:marRight w:val="0"/>
      <w:marTop w:val="0"/>
      <w:marBottom w:val="0"/>
      <w:divBdr>
        <w:top w:val="none" w:sz="0" w:space="0" w:color="auto"/>
        <w:left w:val="none" w:sz="0" w:space="0" w:color="auto"/>
        <w:bottom w:val="none" w:sz="0" w:space="0" w:color="auto"/>
        <w:right w:val="none" w:sz="0" w:space="0" w:color="auto"/>
      </w:divBdr>
    </w:div>
    <w:div w:id="757482545">
      <w:bodyDiv w:val="1"/>
      <w:marLeft w:val="0"/>
      <w:marRight w:val="0"/>
      <w:marTop w:val="0"/>
      <w:marBottom w:val="0"/>
      <w:divBdr>
        <w:top w:val="none" w:sz="0" w:space="0" w:color="auto"/>
        <w:left w:val="none" w:sz="0" w:space="0" w:color="auto"/>
        <w:bottom w:val="none" w:sz="0" w:space="0" w:color="auto"/>
        <w:right w:val="none" w:sz="0" w:space="0" w:color="auto"/>
      </w:divBdr>
    </w:div>
    <w:div w:id="765348531">
      <w:bodyDiv w:val="1"/>
      <w:marLeft w:val="0"/>
      <w:marRight w:val="0"/>
      <w:marTop w:val="0"/>
      <w:marBottom w:val="0"/>
      <w:divBdr>
        <w:top w:val="none" w:sz="0" w:space="0" w:color="auto"/>
        <w:left w:val="none" w:sz="0" w:space="0" w:color="auto"/>
        <w:bottom w:val="none" w:sz="0" w:space="0" w:color="auto"/>
        <w:right w:val="none" w:sz="0" w:space="0" w:color="auto"/>
      </w:divBdr>
    </w:div>
    <w:div w:id="770515394">
      <w:bodyDiv w:val="1"/>
      <w:marLeft w:val="0"/>
      <w:marRight w:val="0"/>
      <w:marTop w:val="0"/>
      <w:marBottom w:val="0"/>
      <w:divBdr>
        <w:top w:val="none" w:sz="0" w:space="0" w:color="auto"/>
        <w:left w:val="none" w:sz="0" w:space="0" w:color="auto"/>
        <w:bottom w:val="none" w:sz="0" w:space="0" w:color="auto"/>
        <w:right w:val="none" w:sz="0" w:space="0" w:color="auto"/>
      </w:divBdr>
    </w:div>
    <w:div w:id="777257255">
      <w:bodyDiv w:val="1"/>
      <w:marLeft w:val="0"/>
      <w:marRight w:val="0"/>
      <w:marTop w:val="0"/>
      <w:marBottom w:val="0"/>
      <w:divBdr>
        <w:top w:val="none" w:sz="0" w:space="0" w:color="auto"/>
        <w:left w:val="none" w:sz="0" w:space="0" w:color="auto"/>
        <w:bottom w:val="none" w:sz="0" w:space="0" w:color="auto"/>
        <w:right w:val="none" w:sz="0" w:space="0" w:color="auto"/>
      </w:divBdr>
    </w:div>
    <w:div w:id="791437185">
      <w:bodyDiv w:val="1"/>
      <w:marLeft w:val="0"/>
      <w:marRight w:val="0"/>
      <w:marTop w:val="0"/>
      <w:marBottom w:val="0"/>
      <w:divBdr>
        <w:top w:val="none" w:sz="0" w:space="0" w:color="auto"/>
        <w:left w:val="none" w:sz="0" w:space="0" w:color="auto"/>
        <w:bottom w:val="none" w:sz="0" w:space="0" w:color="auto"/>
        <w:right w:val="none" w:sz="0" w:space="0" w:color="auto"/>
      </w:divBdr>
    </w:div>
    <w:div w:id="804814583">
      <w:bodyDiv w:val="1"/>
      <w:marLeft w:val="0"/>
      <w:marRight w:val="0"/>
      <w:marTop w:val="0"/>
      <w:marBottom w:val="0"/>
      <w:divBdr>
        <w:top w:val="none" w:sz="0" w:space="0" w:color="auto"/>
        <w:left w:val="none" w:sz="0" w:space="0" w:color="auto"/>
        <w:bottom w:val="none" w:sz="0" w:space="0" w:color="auto"/>
        <w:right w:val="none" w:sz="0" w:space="0" w:color="auto"/>
      </w:divBdr>
    </w:div>
    <w:div w:id="817038452">
      <w:bodyDiv w:val="1"/>
      <w:marLeft w:val="0"/>
      <w:marRight w:val="0"/>
      <w:marTop w:val="0"/>
      <w:marBottom w:val="0"/>
      <w:divBdr>
        <w:top w:val="none" w:sz="0" w:space="0" w:color="auto"/>
        <w:left w:val="none" w:sz="0" w:space="0" w:color="auto"/>
        <w:bottom w:val="none" w:sz="0" w:space="0" w:color="auto"/>
        <w:right w:val="none" w:sz="0" w:space="0" w:color="auto"/>
      </w:divBdr>
    </w:div>
    <w:div w:id="823740721">
      <w:bodyDiv w:val="1"/>
      <w:marLeft w:val="0"/>
      <w:marRight w:val="0"/>
      <w:marTop w:val="0"/>
      <w:marBottom w:val="0"/>
      <w:divBdr>
        <w:top w:val="none" w:sz="0" w:space="0" w:color="auto"/>
        <w:left w:val="none" w:sz="0" w:space="0" w:color="auto"/>
        <w:bottom w:val="none" w:sz="0" w:space="0" w:color="auto"/>
        <w:right w:val="none" w:sz="0" w:space="0" w:color="auto"/>
      </w:divBdr>
    </w:div>
    <w:div w:id="882208102">
      <w:bodyDiv w:val="1"/>
      <w:marLeft w:val="0"/>
      <w:marRight w:val="0"/>
      <w:marTop w:val="0"/>
      <w:marBottom w:val="0"/>
      <w:divBdr>
        <w:top w:val="none" w:sz="0" w:space="0" w:color="auto"/>
        <w:left w:val="none" w:sz="0" w:space="0" w:color="auto"/>
        <w:bottom w:val="none" w:sz="0" w:space="0" w:color="auto"/>
        <w:right w:val="none" w:sz="0" w:space="0" w:color="auto"/>
      </w:divBdr>
    </w:div>
    <w:div w:id="891884769">
      <w:bodyDiv w:val="1"/>
      <w:marLeft w:val="0"/>
      <w:marRight w:val="0"/>
      <w:marTop w:val="0"/>
      <w:marBottom w:val="0"/>
      <w:divBdr>
        <w:top w:val="none" w:sz="0" w:space="0" w:color="auto"/>
        <w:left w:val="none" w:sz="0" w:space="0" w:color="auto"/>
        <w:bottom w:val="none" w:sz="0" w:space="0" w:color="auto"/>
        <w:right w:val="none" w:sz="0" w:space="0" w:color="auto"/>
      </w:divBdr>
    </w:div>
    <w:div w:id="892035848">
      <w:bodyDiv w:val="1"/>
      <w:marLeft w:val="0"/>
      <w:marRight w:val="0"/>
      <w:marTop w:val="0"/>
      <w:marBottom w:val="0"/>
      <w:divBdr>
        <w:top w:val="none" w:sz="0" w:space="0" w:color="auto"/>
        <w:left w:val="none" w:sz="0" w:space="0" w:color="auto"/>
        <w:bottom w:val="none" w:sz="0" w:space="0" w:color="auto"/>
        <w:right w:val="none" w:sz="0" w:space="0" w:color="auto"/>
      </w:divBdr>
    </w:div>
    <w:div w:id="899638321">
      <w:bodyDiv w:val="1"/>
      <w:marLeft w:val="0"/>
      <w:marRight w:val="0"/>
      <w:marTop w:val="0"/>
      <w:marBottom w:val="0"/>
      <w:divBdr>
        <w:top w:val="none" w:sz="0" w:space="0" w:color="auto"/>
        <w:left w:val="none" w:sz="0" w:space="0" w:color="auto"/>
        <w:bottom w:val="none" w:sz="0" w:space="0" w:color="auto"/>
        <w:right w:val="none" w:sz="0" w:space="0" w:color="auto"/>
      </w:divBdr>
    </w:div>
    <w:div w:id="901911913">
      <w:bodyDiv w:val="1"/>
      <w:marLeft w:val="0"/>
      <w:marRight w:val="0"/>
      <w:marTop w:val="0"/>
      <w:marBottom w:val="0"/>
      <w:divBdr>
        <w:top w:val="none" w:sz="0" w:space="0" w:color="auto"/>
        <w:left w:val="none" w:sz="0" w:space="0" w:color="auto"/>
        <w:bottom w:val="none" w:sz="0" w:space="0" w:color="auto"/>
        <w:right w:val="none" w:sz="0" w:space="0" w:color="auto"/>
      </w:divBdr>
    </w:div>
    <w:div w:id="916669886">
      <w:bodyDiv w:val="1"/>
      <w:marLeft w:val="0"/>
      <w:marRight w:val="0"/>
      <w:marTop w:val="0"/>
      <w:marBottom w:val="0"/>
      <w:divBdr>
        <w:top w:val="none" w:sz="0" w:space="0" w:color="auto"/>
        <w:left w:val="none" w:sz="0" w:space="0" w:color="auto"/>
        <w:bottom w:val="none" w:sz="0" w:space="0" w:color="auto"/>
        <w:right w:val="none" w:sz="0" w:space="0" w:color="auto"/>
      </w:divBdr>
    </w:div>
    <w:div w:id="920022726">
      <w:bodyDiv w:val="1"/>
      <w:marLeft w:val="0"/>
      <w:marRight w:val="0"/>
      <w:marTop w:val="0"/>
      <w:marBottom w:val="0"/>
      <w:divBdr>
        <w:top w:val="none" w:sz="0" w:space="0" w:color="auto"/>
        <w:left w:val="none" w:sz="0" w:space="0" w:color="auto"/>
        <w:bottom w:val="none" w:sz="0" w:space="0" w:color="auto"/>
        <w:right w:val="none" w:sz="0" w:space="0" w:color="auto"/>
      </w:divBdr>
    </w:div>
    <w:div w:id="923688415">
      <w:bodyDiv w:val="1"/>
      <w:marLeft w:val="0"/>
      <w:marRight w:val="0"/>
      <w:marTop w:val="0"/>
      <w:marBottom w:val="0"/>
      <w:divBdr>
        <w:top w:val="none" w:sz="0" w:space="0" w:color="auto"/>
        <w:left w:val="none" w:sz="0" w:space="0" w:color="auto"/>
        <w:bottom w:val="none" w:sz="0" w:space="0" w:color="auto"/>
        <w:right w:val="none" w:sz="0" w:space="0" w:color="auto"/>
      </w:divBdr>
    </w:div>
    <w:div w:id="923999604">
      <w:bodyDiv w:val="1"/>
      <w:marLeft w:val="0"/>
      <w:marRight w:val="0"/>
      <w:marTop w:val="0"/>
      <w:marBottom w:val="0"/>
      <w:divBdr>
        <w:top w:val="none" w:sz="0" w:space="0" w:color="auto"/>
        <w:left w:val="none" w:sz="0" w:space="0" w:color="auto"/>
        <w:bottom w:val="none" w:sz="0" w:space="0" w:color="auto"/>
        <w:right w:val="none" w:sz="0" w:space="0" w:color="auto"/>
      </w:divBdr>
    </w:div>
    <w:div w:id="942961627">
      <w:bodyDiv w:val="1"/>
      <w:marLeft w:val="0"/>
      <w:marRight w:val="0"/>
      <w:marTop w:val="0"/>
      <w:marBottom w:val="0"/>
      <w:divBdr>
        <w:top w:val="none" w:sz="0" w:space="0" w:color="auto"/>
        <w:left w:val="none" w:sz="0" w:space="0" w:color="auto"/>
        <w:bottom w:val="none" w:sz="0" w:space="0" w:color="auto"/>
        <w:right w:val="none" w:sz="0" w:space="0" w:color="auto"/>
      </w:divBdr>
    </w:div>
    <w:div w:id="945235265">
      <w:bodyDiv w:val="1"/>
      <w:marLeft w:val="0"/>
      <w:marRight w:val="0"/>
      <w:marTop w:val="0"/>
      <w:marBottom w:val="0"/>
      <w:divBdr>
        <w:top w:val="none" w:sz="0" w:space="0" w:color="auto"/>
        <w:left w:val="none" w:sz="0" w:space="0" w:color="auto"/>
        <w:bottom w:val="none" w:sz="0" w:space="0" w:color="auto"/>
        <w:right w:val="none" w:sz="0" w:space="0" w:color="auto"/>
      </w:divBdr>
    </w:div>
    <w:div w:id="952443686">
      <w:bodyDiv w:val="1"/>
      <w:marLeft w:val="0"/>
      <w:marRight w:val="0"/>
      <w:marTop w:val="0"/>
      <w:marBottom w:val="0"/>
      <w:divBdr>
        <w:top w:val="none" w:sz="0" w:space="0" w:color="auto"/>
        <w:left w:val="none" w:sz="0" w:space="0" w:color="auto"/>
        <w:bottom w:val="none" w:sz="0" w:space="0" w:color="auto"/>
        <w:right w:val="none" w:sz="0" w:space="0" w:color="auto"/>
      </w:divBdr>
    </w:div>
    <w:div w:id="973943704">
      <w:bodyDiv w:val="1"/>
      <w:marLeft w:val="0"/>
      <w:marRight w:val="0"/>
      <w:marTop w:val="0"/>
      <w:marBottom w:val="0"/>
      <w:divBdr>
        <w:top w:val="none" w:sz="0" w:space="0" w:color="auto"/>
        <w:left w:val="none" w:sz="0" w:space="0" w:color="auto"/>
        <w:bottom w:val="none" w:sz="0" w:space="0" w:color="auto"/>
        <w:right w:val="none" w:sz="0" w:space="0" w:color="auto"/>
      </w:divBdr>
    </w:div>
    <w:div w:id="999964563">
      <w:bodyDiv w:val="1"/>
      <w:marLeft w:val="0"/>
      <w:marRight w:val="0"/>
      <w:marTop w:val="0"/>
      <w:marBottom w:val="0"/>
      <w:divBdr>
        <w:top w:val="none" w:sz="0" w:space="0" w:color="auto"/>
        <w:left w:val="none" w:sz="0" w:space="0" w:color="auto"/>
        <w:bottom w:val="none" w:sz="0" w:space="0" w:color="auto"/>
        <w:right w:val="none" w:sz="0" w:space="0" w:color="auto"/>
      </w:divBdr>
    </w:div>
    <w:div w:id="1019042014">
      <w:bodyDiv w:val="1"/>
      <w:marLeft w:val="0"/>
      <w:marRight w:val="0"/>
      <w:marTop w:val="0"/>
      <w:marBottom w:val="0"/>
      <w:divBdr>
        <w:top w:val="none" w:sz="0" w:space="0" w:color="auto"/>
        <w:left w:val="none" w:sz="0" w:space="0" w:color="auto"/>
        <w:bottom w:val="none" w:sz="0" w:space="0" w:color="auto"/>
        <w:right w:val="none" w:sz="0" w:space="0" w:color="auto"/>
      </w:divBdr>
    </w:div>
    <w:div w:id="1020930054">
      <w:bodyDiv w:val="1"/>
      <w:marLeft w:val="0"/>
      <w:marRight w:val="0"/>
      <w:marTop w:val="0"/>
      <w:marBottom w:val="0"/>
      <w:divBdr>
        <w:top w:val="none" w:sz="0" w:space="0" w:color="auto"/>
        <w:left w:val="none" w:sz="0" w:space="0" w:color="auto"/>
        <w:bottom w:val="none" w:sz="0" w:space="0" w:color="auto"/>
        <w:right w:val="none" w:sz="0" w:space="0" w:color="auto"/>
      </w:divBdr>
    </w:div>
    <w:div w:id="1027027870">
      <w:bodyDiv w:val="1"/>
      <w:marLeft w:val="0"/>
      <w:marRight w:val="0"/>
      <w:marTop w:val="0"/>
      <w:marBottom w:val="0"/>
      <w:divBdr>
        <w:top w:val="none" w:sz="0" w:space="0" w:color="auto"/>
        <w:left w:val="none" w:sz="0" w:space="0" w:color="auto"/>
        <w:bottom w:val="none" w:sz="0" w:space="0" w:color="auto"/>
        <w:right w:val="none" w:sz="0" w:space="0" w:color="auto"/>
      </w:divBdr>
    </w:div>
    <w:div w:id="1028723535">
      <w:bodyDiv w:val="1"/>
      <w:marLeft w:val="0"/>
      <w:marRight w:val="0"/>
      <w:marTop w:val="0"/>
      <w:marBottom w:val="0"/>
      <w:divBdr>
        <w:top w:val="none" w:sz="0" w:space="0" w:color="auto"/>
        <w:left w:val="none" w:sz="0" w:space="0" w:color="auto"/>
        <w:bottom w:val="none" w:sz="0" w:space="0" w:color="auto"/>
        <w:right w:val="none" w:sz="0" w:space="0" w:color="auto"/>
      </w:divBdr>
    </w:div>
    <w:div w:id="1045981883">
      <w:bodyDiv w:val="1"/>
      <w:marLeft w:val="0"/>
      <w:marRight w:val="0"/>
      <w:marTop w:val="0"/>
      <w:marBottom w:val="0"/>
      <w:divBdr>
        <w:top w:val="none" w:sz="0" w:space="0" w:color="auto"/>
        <w:left w:val="none" w:sz="0" w:space="0" w:color="auto"/>
        <w:bottom w:val="none" w:sz="0" w:space="0" w:color="auto"/>
        <w:right w:val="none" w:sz="0" w:space="0" w:color="auto"/>
      </w:divBdr>
    </w:div>
    <w:div w:id="1047220377">
      <w:bodyDiv w:val="1"/>
      <w:marLeft w:val="0"/>
      <w:marRight w:val="0"/>
      <w:marTop w:val="0"/>
      <w:marBottom w:val="0"/>
      <w:divBdr>
        <w:top w:val="none" w:sz="0" w:space="0" w:color="auto"/>
        <w:left w:val="none" w:sz="0" w:space="0" w:color="auto"/>
        <w:bottom w:val="none" w:sz="0" w:space="0" w:color="auto"/>
        <w:right w:val="none" w:sz="0" w:space="0" w:color="auto"/>
      </w:divBdr>
    </w:div>
    <w:div w:id="1055931988">
      <w:bodyDiv w:val="1"/>
      <w:marLeft w:val="0"/>
      <w:marRight w:val="0"/>
      <w:marTop w:val="0"/>
      <w:marBottom w:val="0"/>
      <w:divBdr>
        <w:top w:val="none" w:sz="0" w:space="0" w:color="auto"/>
        <w:left w:val="none" w:sz="0" w:space="0" w:color="auto"/>
        <w:bottom w:val="none" w:sz="0" w:space="0" w:color="auto"/>
        <w:right w:val="none" w:sz="0" w:space="0" w:color="auto"/>
      </w:divBdr>
    </w:div>
    <w:div w:id="1056471064">
      <w:bodyDiv w:val="1"/>
      <w:marLeft w:val="0"/>
      <w:marRight w:val="0"/>
      <w:marTop w:val="0"/>
      <w:marBottom w:val="0"/>
      <w:divBdr>
        <w:top w:val="none" w:sz="0" w:space="0" w:color="auto"/>
        <w:left w:val="none" w:sz="0" w:space="0" w:color="auto"/>
        <w:bottom w:val="none" w:sz="0" w:space="0" w:color="auto"/>
        <w:right w:val="none" w:sz="0" w:space="0" w:color="auto"/>
      </w:divBdr>
    </w:div>
    <w:div w:id="1057169537">
      <w:bodyDiv w:val="1"/>
      <w:marLeft w:val="0"/>
      <w:marRight w:val="0"/>
      <w:marTop w:val="0"/>
      <w:marBottom w:val="0"/>
      <w:divBdr>
        <w:top w:val="none" w:sz="0" w:space="0" w:color="auto"/>
        <w:left w:val="none" w:sz="0" w:space="0" w:color="auto"/>
        <w:bottom w:val="none" w:sz="0" w:space="0" w:color="auto"/>
        <w:right w:val="none" w:sz="0" w:space="0" w:color="auto"/>
      </w:divBdr>
    </w:div>
    <w:div w:id="1057627556">
      <w:bodyDiv w:val="1"/>
      <w:marLeft w:val="0"/>
      <w:marRight w:val="0"/>
      <w:marTop w:val="0"/>
      <w:marBottom w:val="0"/>
      <w:divBdr>
        <w:top w:val="none" w:sz="0" w:space="0" w:color="auto"/>
        <w:left w:val="none" w:sz="0" w:space="0" w:color="auto"/>
        <w:bottom w:val="none" w:sz="0" w:space="0" w:color="auto"/>
        <w:right w:val="none" w:sz="0" w:space="0" w:color="auto"/>
      </w:divBdr>
    </w:div>
    <w:div w:id="1059014218">
      <w:bodyDiv w:val="1"/>
      <w:marLeft w:val="0"/>
      <w:marRight w:val="0"/>
      <w:marTop w:val="0"/>
      <w:marBottom w:val="0"/>
      <w:divBdr>
        <w:top w:val="none" w:sz="0" w:space="0" w:color="auto"/>
        <w:left w:val="none" w:sz="0" w:space="0" w:color="auto"/>
        <w:bottom w:val="none" w:sz="0" w:space="0" w:color="auto"/>
        <w:right w:val="none" w:sz="0" w:space="0" w:color="auto"/>
      </w:divBdr>
    </w:div>
    <w:div w:id="1059206642">
      <w:bodyDiv w:val="1"/>
      <w:marLeft w:val="0"/>
      <w:marRight w:val="0"/>
      <w:marTop w:val="0"/>
      <w:marBottom w:val="0"/>
      <w:divBdr>
        <w:top w:val="none" w:sz="0" w:space="0" w:color="auto"/>
        <w:left w:val="none" w:sz="0" w:space="0" w:color="auto"/>
        <w:bottom w:val="none" w:sz="0" w:space="0" w:color="auto"/>
        <w:right w:val="none" w:sz="0" w:space="0" w:color="auto"/>
      </w:divBdr>
    </w:div>
    <w:div w:id="1070150212">
      <w:bodyDiv w:val="1"/>
      <w:marLeft w:val="0"/>
      <w:marRight w:val="0"/>
      <w:marTop w:val="0"/>
      <w:marBottom w:val="0"/>
      <w:divBdr>
        <w:top w:val="none" w:sz="0" w:space="0" w:color="auto"/>
        <w:left w:val="none" w:sz="0" w:space="0" w:color="auto"/>
        <w:bottom w:val="none" w:sz="0" w:space="0" w:color="auto"/>
        <w:right w:val="none" w:sz="0" w:space="0" w:color="auto"/>
      </w:divBdr>
    </w:div>
    <w:div w:id="1071348903">
      <w:bodyDiv w:val="1"/>
      <w:marLeft w:val="0"/>
      <w:marRight w:val="0"/>
      <w:marTop w:val="0"/>
      <w:marBottom w:val="0"/>
      <w:divBdr>
        <w:top w:val="none" w:sz="0" w:space="0" w:color="auto"/>
        <w:left w:val="none" w:sz="0" w:space="0" w:color="auto"/>
        <w:bottom w:val="none" w:sz="0" w:space="0" w:color="auto"/>
        <w:right w:val="none" w:sz="0" w:space="0" w:color="auto"/>
      </w:divBdr>
    </w:div>
    <w:div w:id="1073431136">
      <w:bodyDiv w:val="1"/>
      <w:marLeft w:val="0"/>
      <w:marRight w:val="0"/>
      <w:marTop w:val="0"/>
      <w:marBottom w:val="0"/>
      <w:divBdr>
        <w:top w:val="none" w:sz="0" w:space="0" w:color="auto"/>
        <w:left w:val="none" w:sz="0" w:space="0" w:color="auto"/>
        <w:bottom w:val="none" w:sz="0" w:space="0" w:color="auto"/>
        <w:right w:val="none" w:sz="0" w:space="0" w:color="auto"/>
      </w:divBdr>
    </w:div>
    <w:div w:id="1089153489">
      <w:bodyDiv w:val="1"/>
      <w:marLeft w:val="0"/>
      <w:marRight w:val="0"/>
      <w:marTop w:val="0"/>
      <w:marBottom w:val="0"/>
      <w:divBdr>
        <w:top w:val="none" w:sz="0" w:space="0" w:color="auto"/>
        <w:left w:val="none" w:sz="0" w:space="0" w:color="auto"/>
        <w:bottom w:val="none" w:sz="0" w:space="0" w:color="auto"/>
        <w:right w:val="none" w:sz="0" w:space="0" w:color="auto"/>
      </w:divBdr>
    </w:div>
    <w:div w:id="1100292314">
      <w:bodyDiv w:val="1"/>
      <w:marLeft w:val="0"/>
      <w:marRight w:val="0"/>
      <w:marTop w:val="0"/>
      <w:marBottom w:val="0"/>
      <w:divBdr>
        <w:top w:val="none" w:sz="0" w:space="0" w:color="auto"/>
        <w:left w:val="none" w:sz="0" w:space="0" w:color="auto"/>
        <w:bottom w:val="none" w:sz="0" w:space="0" w:color="auto"/>
        <w:right w:val="none" w:sz="0" w:space="0" w:color="auto"/>
      </w:divBdr>
    </w:div>
    <w:div w:id="1101216304">
      <w:bodyDiv w:val="1"/>
      <w:marLeft w:val="0"/>
      <w:marRight w:val="0"/>
      <w:marTop w:val="0"/>
      <w:marBottom w:val="0"/>
      <w:divBdr>
        <w:top w:val="none" w:sz="0" w:space="0" w:color="auto"/>
        <w:left w:val="none" w:sz="0" w:space="0" w:color="auto"/>
        <w:bottom w:val="none" w:sz="0" w:space="0" w:color="auto"/>
        <w:right w:val="none" w:sz="0" w:space="0" w:color="auto"/>
      </w:divBdr>
    </w:div>
    <w:div w:id="1103497417">
      <w:bodyDiv w:val="1"/>
      <w:marLeft w:val="0"/>
      <w:marRight w:val="0"/>
      <w:marTop w:val="0"/>
      <w:marBottom w:val="0"/>
      <w:divBdr>
        <w:top w:val="none" w:sz="0" w:space="0" w:color="auto"/>
        <w:left w:val="none" w:sz="0" w:space="0" w:color="auto"/>
        <w:bottom w:val="none" w:sz="0" w:space="0" w:color="auto"/>
        <w:right w:val="none" w:sz="0" w:space="0" w:color="auto"/>
      </w:divBdr>
    </w:div>
    <w:div w:id="1136678437">
      <w:bodyDiv w:val="1"/>
      <w:marLeft w:val="0"/>
      <w:marRight w:val="0"/>
      <w:marTop w:val="0"/>
      <w:marBottom w:val="0"/>
      <w:divBdr>
        <w:top w:val="none" w:sz="0" w:space="0" w:color="auto"/>
        <w:left w:val="none" w:sz="0" w:space="0" w:color="auto"/>
        <w:bottom w:val="none" w:sz="0" w:space="0" w:color="auto"/>
        <w:right w:val="none" w:sz="0" w:space="0" w:color="auto"/>
      </w:divBdr>
    </w:div>
    <w:div w:id="1137184973">
      <w:bodyDiv w:val="1"/>
      <w:marLeft w:val="0"/>
      <w:marRight w:val="0"/>
      <w:marTop w:val="0"/>
      <w:marBottom w:val="0"/>
      <w:divBdr>
        <w:top w:val="none" w:sz="0" w:space="0" w:color="auto"/>
        <w:left w:val="none" w:sz="0" w:space="0" w:color="auto"/>
        <w:bottom w:val="none" w:sz="0" w:space="0" w:color="auto"/>
        <w:right w:val="none" w:sz="0" w:space="0" w:color="auto"/>
      </w:divBdr>
    </w:div>
    <w:div w:id="1141775865">
      <w:bodyDiv w:val="1"/>
      <w:marLeft w:val="0"/>
      <w:marRight w:val="0"/>
      <w:marTop w:val="0"/>
      <w:marBottom w:val="0"/>
      <w:divBdr>
        <w:top w:val="none" w:sz="0" w:space="0" w:color="auto"/>
        <w:left w:val="none" w:sz="0" w:space="0" w:color="auto"/>
        <w:bottom w:val="none" w:sz="0" w:space="0" w:color="auto"/>
        <w:right w:val="none" w:sz="0" w:space="0" w:color="auto"/>
      </w:divBdr>
    </w:div>
    <w:div w:id="1142383231">
      <w:bodyDiv w:val="1"/>
      <w:marLeft w:val="0"/>
      <w:marRight w:val="0"/>
      <w:marTop w:val="0"/>
      <w:marBottom w:val="0"/>
      <w:divBdr>
        <w:top w:val="none" w:sz="0" w:space="0" w:color="auto"/>
        <w:left w:val="none" w:sz="0" w:space="0" w:color="auto"/>
        <w:bottom w:val="none" w:sz="0" w:space="0" w:color="auto"/>
        <w:right w:val="none" w:sz="0" w:space="0" w:color="auto"/>
      </w:divBdr>
    </w:div>
    <w:div w:id="1157919203">
      <w:bodyDiv w:val="1"/>
      <w:marLeft w:val="0"/>
      <w:marRight w:val="0"/>
      <w:marTop w:val="0"/>
      <w:marBottom w:val="0"/>
      <w:divBdr>
        <w:top w:val="none" w:sz="0" w:space="0" w:color="auto"/>
        <w:left w:val="none" w:sz="0" w:space="0" w:color="auto"/>
        <w:bottom w:val="none" w:sz="0" w:space="0" w:color="auto"/>
        <w:right w:val="none" w:sz="0" w:space="0" w:color="auto"/>
      </w:divBdr>
    </w:div>
    <w:div w:id="1158889092">
      <w:bodyDiv w:val="1"/>
      <w:marLeft w:val="0"/>
      <w:marRight w:val="0"/>
      <w:marTop w:val="0"/>
      <w:marBottom w:val="0"/>
      <w:divBdr>
        <w:top w:val="none" w:sz="0" w:space="0" w:color="auto"/>
        <w:left w:val="none" w:sz="0" w:space="0" w:color="auto"/>
        <w:bottom w:val="none" w:sz="0" w:space="0" w:color="auto"/>
        <w:right w:val="none" w:sz="0" w:space="0" w:color="auto"/>
      </w:divBdr>
    </w:div>
    <w:div w:id="1168329037">
      <w:bodyDiv w:val="1"/>
      <w:marLeft w:val="0"/>
      <w:marRight w:val="0"/>
      <w:marTop w:val="0"/>
      <w:marBottom w:val="0"/>
      <w:divBdr>
        <w:top w:val="none" w:sz="0" w:space="0" w:color="auto"/>
        <w:left w:val="none" w:sz="0" w:space="0" w:color="auto"/>
        <w:bottom w:val="none" w:sz="0" w:space="0" w:color="auto"/>
        <w:right w:val="none" w:sz="0" w:space="0" w:color="auto"/>
      </w:divBdr>
    </w:div>
    <w:div w:id="1176505757">
      <w:bodyDiv w:val="1"/>
      <w:marLeft w:val="0"/>
      <w:marRight w:val="0"/>
      <w:marTop w:val="0"/>
      <w:marBottom w:val="0"/>
      <w:divBdr>
        <w:top w:val="none" w:sz="0" w:space="0" w:color="auto"/>
        <w:left w:val="none" w:sz="0" w:space="0" w:color="auto"/>
        <w:bottom w:val="none" w:sz="0" w:space="0" w:color="auto"/>
        <w:right w:val="none" w:sz="0" w:space="0" w:color="auto"/>
      </w:divBdr>
    </w:div>
    <w:div w:id="1188906911">
      <w:bodyDiv w:val="1"/>
      <w:marLeft w:val="0"/>
      <w:marRight w:val="0"/>
      <w:marTop w:val="0"/>
      <w:marBottom w:val="0"/>
      <w:divBdr>
        <w:top w:val="none" w:sz="0" w:space="0" w:color="auto"/>
        <w:left w:val="none" w:sz="0" w:space="0" w:color="auto"/>
        <w:bottom w:val="none" w:sz="0" w:space="0" w:color="auto"/>
        <w:right w:val="none" w:sz="0" w:space="0" w:color="auto"/>
      </w:divBdr>
    </w:div>
    <w:div w:id="1190531113">
      <w:bodyDiv w:val="1"/>
      <w:marLeft w:val="0"/>
      <w:marRight w:val="0"/>
      <w:marTop w:val="0"/>
      <w:marBottom w:val="0"/>
      <w:divBdr>
        <w:top w:val="none" w:sz="0" w:space="0" w:color="auto"/>
        <w:left w:val="none" w:sz="0" w:space="0" w:color="auto"/>
        <w:bottom w:val="none" w:sz="0" w:space="0" w:color="auto"/>
        <w:right w:val="none" w:sz="0" w:space="0" w:color="auto"/>
      </w:divBdr>
    </w:div>
    <w:div w:id="1203054404">
      <w:bodyDiv w:val="1"/>
      <w:marLeft w:val="0"/>
      <w:marRight w:val="0"/>
      <w:marTop w:val="0"/>
      <w:marBottom w:val="0"/>
      <w:divBdr>
        <w:top w:val="none" w:sz="0" w:space="0" w:color="auto"/>
        <w:left w:val="none" w:sz="0" w:space="0" w:color="auto"/>
        <w:bottom w:val="none" w:sz="0" w:space="0" w:color="auto"/>
        <w:right w:val="none" w:sz="0" w:space="0" w:color="auto"/>
      </w:divBdr>
    </w:div>
    <w:div w:id="1210411209">
      <w:bodyDiv w:val="1"/>
      <w:marLeft w:val="0"/>
      <w:marRight w:val="0"/>
      <w:marTop w:val="0"/>
      <w:marBottom w:val="0"/>
      <w:divBdr>
        <w:top w:val="none" w:sz="0" w:space="0" w:color="auto"/>
        <w:left w:val="none" w:sz="0" w:space="0" w:color="auto"/>
        <w:bottom w:val="none" w:sz="0" w:space="0" w:color="auto"/>
        <w:right w:val="none" w:sz="0" w:space="0" w:color="auto"/>
      </w:divBdr>
    </w:div>
    <w:div w:id="1229537434">
      <w:bodyDiv w:val="1"/>
      <w:marLeft w:val="0"/>
      <w:marRight w:val="0"/>
      <w:marTop w:val="0"/>
      <w:marBottom w:val="0"/>
      <w:divBdr>
        <w:top w:val="none" w:sz="0" w:space="0" w:color="auto"/>
        <w:left w:val="none" w:sz="0" w:space="0" w:color="auto"/>
        <w:bottom w:val="none" w:sz="0" w:space="0" w:color="auto"/>
        <w:right w:val="none" w:sz="0" w:space="0" w:color="auto"/>
      </w:divBdr>
    </w:div>
    <w:div w:id="1233808612">
      <w:bodyDiv w:val="1"/>
      <w:marLeft w:val="0"/>
      <w:marRight w:val="0"/>
      <w:marTop w:val="0"/>
      <w:marBottom w:val="0"/>
      <w:divBdr>
        <w:top w:val="none" w:sz="0" w:space="0" w:color="auto"/>
        <w:left w:val="none" w:sz="0" w:space="0" w:color="auto"/>
        <w:bottom w:val="none" w:sz="0" w:space="0" w:color="auto"/>
        <w:right w:val="none" w:sz="0" w:space="0" w:color="auto"/>
      </w:divBdr>
    </w:div>
    <w:div w:id="1239244113">
      <w:bodyDiv w:val="1"/>
      <w:marLeft w:val="0"/>
      <w:marRight w:val="0"/>
      <w:marTop w:val="0"/>
      <w:marBottom w:val="0"/>
      <w:divBdr>
        <w:top w:val="none" w:sz="0" w:space="0" w:color="auto"/>
        <w:left w:val="none" w:sz="0" w:space="0" w:color="auto"/>
        <w:bottom w:val="none" w:sz="0" w:space="0" w:color="auto"/>
        <w:right w:val="none" w:sz="0" w:space="0" w:color="auto"/>
      </w:divBdr>
    </w:div>
    <w:div w:id="1253054653">
      <w:bodyDiv w:val="1"/>
      <w:marLeft w:val="0"/>
      <w:marRight w:val="0"/>
      <w:marTop w:val="0"/>
      <w:marBottom w:val="0"/>
      <w:divBdr>
        <w:top w:val="none" w:sz="0" w:space="0" w:color="auto"/>
        <w:left w:val="none" w:sz="0" w:space="0" w:color="auto"/>
        <w:bottom w:val="none" w:sz="0" w:space="0" w:color="auto"/>
        <w:right w:val="none" w:sz="0" w:space="0" w:color="auto"/>
      </w:divBdr>
    </w:div>
    <w:div w:id="1256941575">
      <w:bodyDiv w:val="1"/>
      <w:marLeft w:val="0"/>
      <w:marRight w:val="0"/>
      <w:marTop w:val="0"/>
      <w:marBottom w:val="0"/>
      <w:divBdr>
        <w:top w:val="none" w:sz="0" w:space="0" w:color="auto"/>
        <w:left w:val="none" w:sz="0" w:space="0" w:color="auto"/>
        <w:bottom w:val="none" w:sz="0" w:space="0" w:color="auto"/>
        <w:right w:val="none" w:sz="0" w:space="0" w:color="auto"/>
      </w:divBdr>
    </w:div>
    <w:div w:id="1287739782">
      <w:bodyDiv w:val="1"/>
      <w:marLeft w:val="0"/>
      <w:marRight w:val="0"/>
      <w:marTop w:val="0"/>
      <w:marBottom w:val="0"/>
      <w:divBdr>
        <w:top w:val="none" w:sz="0" w:space="0" w:color="auto"/>
        <w:left w:val="none" w:sz="0" w:space="0" w:color="auto"/>
        <w:bottom w:val="none" w:sz="0" w:space="0" w:color="auto"/>
        <w:right w:val="none" w:sz="0" w:space="0" w:color="auto"/>
      </w:divBdr>
    </w:div>
    <w:div w:id="1347512767">
      <w:bodyDiv w:val="1"/>
      <w:marLeft w:val="0"/>
      <w:marRight w:val="0"/>
      <w:marTop w:val="0"/>
      <w:marBottom w:val="0"/>
      <w:divBdr>
        <w:top w:val="none" w:sz="0" w:space="0" w:color="auto"/>
        <w:left w:val="none" w:sz="0" w:space="0" w:color="auto"/>
        <w:bottom w:val="none" w:sz="0" w:space="0" w:color="auto"/>
        <w:right w:val="none" w:sz="0" w:space="0" w:color="auto"/>
      </w:divBdr>
    </w:div>
    <w:div w:id="1367751296">
      <w:bodyDiv w:val="1"/>
      <w:marLeft w:val="0"/>
      <w:marRight w:val="0"/>
      <w:marTop w:val="0"/>
      <w:marBottom w:val="0"/>
      <w:divBdr>
        <w:top w:val="none" w:sz="0" w:space="0" w:color="auto"/>
        <w:left w:val="none" w:sz="0" w:space="0" w:color="auto"/>
        <w:bottom w:val="none" w:sz="0" w:space="0" w:color="auto"/>
        <w:right w:val="none" w:sz="0" w:space="0" w:color="auto"/>
      </w:divBdr>
    </w:div>
    <w:div w:id="1373992087">
      <w:bodyDiv w:val="1"/>
      <w:marLeft w:val="0"/>
      <w:marRight w:val="0"/>
      <w:marTop w:val="0"/>
      <w:marBottom w:val="0"/>
      <w:divBdr>
        <w:top w:val="none" w:sz="0" w:space="0" w:color="auto"/>
        <w:left w:val="none" w:sz="0" w:space="0" w:color="auto"/>
        <w:bottom w:val="none" w:sz="0" w:space="0" w:color="auto"/>
        <w:right w:val="none" w:sz="0" w:space="0" w:color="auto"/>
      </w:divBdr>
    </w:div>
    <w:div w:id="1388145186">
      <w:bodyDiv w:val="1"/>
      <w:marLeft w:val="0"/>
      <w:marRight w:val="0"/>
      <w:marTop w:val="0"/>
      <w:marBottom w:val="0"/>
      <w:divBdr>
        <w:top w:val="none" w:sz="0" w:space="0" w:color="auto"/>
        <w:left w:val="none" w:sz="0" w:space="0" w:color="auto"/>
        <w:bottom w:val="none" w:sz="0" w:space="0" w:color="auto"/>
        <w:right w:val="none" w:sz="0" w:space="0" w:color="auto"/>
      </w:divBdr>
    </w:div>
    <w:div w:id="1439450867">
      <w:bodyDiv w:val="1"/>
      <w:marLeft w:val="0"/>
      <w:marRight w:val="0"/>
      <w:marTop w:val="0"/>
      <w:marBottom w:val="0"/>
      <w:divBdr>
        <w:top w:val="none" w:sz="0" w:space="0" w:color="auto"/>
        <w:left w:val="none" w:sz="0" w:space="0" w:color="auto"/>
        <w:bottom w:val="none" w:sz="0" w:space="0" w:color="auto"/>
        <w:right w:val="none" w:sz="0" w:space="0" w:color="auto"/>
      </w:divBdr>
    </w:div>
    <w:div w:id="1481996600">
      <w:bodyDiv w:val="1"/>
      <w:marLeft w:val="0"/>
      <w:marRight w:val="0"/>
      <w:marTop w:val="0"/>
      <w:marBottom w:val="0"/>
      <w:divBdr>
        <w:top w:val="none" w:sz="0" w:space="0" w:color="auto"/>
        <w:left w:val="none" w:sz="0" w:space="0" w:color="auto"/>
        <w:bottom w:val="none" w:sz="0" w:space="0" w:color="auto"/>
        <w:right w:val="none" w:sz="0" w:space="0" w:color="auto"/>
      </w:divBdr>
    </w:div>
    <w:div w:id="1494833315">
      <w:bodyDiv w:val="1"/>
      <w:marLeft w:val="0"/>
      <w:marRight w:val="0"/>
      <w:marTop w:val="0"/>
      <w:marBottom w:val="0"/>
      <w:divBdr>
        <w:top w:val="none" w:sz="0" w:space="0" w:color="auto"/>
        <w:left w:val="none" w:sz="0" w:space="0" w:color="auto"/>
        <w:bottom w:val="none" w:sz="0" w:space="0" w:color="auto"/>
        <w:right w:val="none" w:sz="0" w:space="0" w:color="auto"/>
      </w:divBdr>
    </w:div>
    <w:div w:id="1513227059">
      <w:bodyDiv w:val="1"/>
      <w:marLeft w:val="0"/>
      <w:marRight w:val="0"/>
      <w:marTop w:val="0"/>
      <w:marBottom w:val="0"/>
      <w:divBdr>
        <w:top w:val="none" w:sz="0" w:space="0" w:color="auto"/>
        <w:left w:val="none" w:sz="0" w:space="0" w:color="auto"/>
        <w:bottom w:val="none" w:sz="0" w:space="0" w:color="auto"/>
        <w:right w:val="none" w:sz="0" w:space="0" w:color="auto"/>
      </w:divBdr>
    </w:div>
    <w:div w:id="1517692826">
      <w:bodyDiv w:val="1"/>
      <w:marLeft w:val="0"/>
      <w:marRight w:val="0"/>
      <w:marTop w:val="0"/>
      <w:marBottom w:val="0"/>
      <w:divBdr>
        <w:top w:val="none" w:sz="0" w:space="0" w:color="auto"/>
        <w:left w:val="none" w:sz="0" w:space="0" w:color="auto"/>
        <w:bottom w:val="none" w:sz="0" w:space="0" w:color="auto"/>
        <w:right w:val="none" w:sz="0" w:space="0" w:color="auto"/>
      </w:divBdr>
    </w:div>
    <w:div w:id="1525050296">
      <w:bodyDiv w:val="1"/>
      <w:marLeft w:val="0"/>
      <w:marRight w:val="0"/>
      <w:marTop w:val="0"/>
      <w:marBottom w:val="0"/>
      <w:divBdr>
        <w:top w:val="none" w:sz="0" w:space="0" w:color="auto"/>
        <w:left w:val="none" w:sz="0" w:space="0" w:color="auto"/>
        <w:bottom w:val="none" w:sz="0" w:space="0" w:color="auto"/>
        <w:right w:val="none" w:sz="0" w:space="0" w:color="auto"/>
      </w:divBdr>
    </w:div>
    <w:div w:id="1543902030">
      <w:bodyDiv w:val="1"/>
      <w:marLeft w:val="0"/>
      <w:marRight w:val="0"/>
      <w:marTop w:val="0"/>
      <w:marBottom w:val="0"/>
      <w:divBdr>
        <w:top w:val="none" w:sz="0" w:space="0" w:color="auto"/>
        <w:left w:val="none" w:sz="0" w:space="0" w:color="auto"/>
        <w:bottom w:val="none" w:sz="0" w:space="0" w:color="auto"/>
        <w:right w:val="none" w:sz="0" w:space="0" w:color="auto"/>
      </w:divBdr>
    </w:div>
    <w:div w:id="1548567217">
      <w:bodyDiv w:val="1"/>
      <w:marLeft w:val="0"/>
      <w:marRight w:val="0"/>
      <w:marTop w:val="0"/>
      <w:marBottom w:val="0"/>
      <w:divBdr>
        <w:top w:val="none" w:sz="0" w:space="0" w:color="auto"/>
        <w:left w:val="none" w:sz="0" w:space="0" w:color="auto"/>
        <w:bottom w:val="none" w:sz="0" w:space="0" w:color="auto"/>
        <w:right w:val="none" w:sz="0" w:space="0" w:color="auto"/>
      </w:divBdr>
    </w:div>
    <w:div w:id="1549416598">
      <w:bodyDiv w:val="1"/>
      <w:marLeft w:val="0"/>
      <w:marRight w:val="0"/>
      <w:marTop w:val="0"/>
      <w:marBottom w:val="0"/>
      <w:divBdr>
        <w:top w:val="none" w:sz="0" w:space="0" w:color="auto"/>
        <w:left w:val="none" w:sz="0" w:space="0" w:color="auto"/>
        <w:bottom w:val="none" w:sz="0" w:space="0" w:color="auto"/>
        <w:right w:val="none" w:sz="0" w:space="0" w:color="auto"/>
      </w:divBdr>
    </w:div>
    <w:div w:id="1551460561">
      <w:bodyDiv w:val="1"/>
      <w:marLeft w:val="0"/>
      <w:marRight w:val="0"/>
      <w:marTop w:val="0"/>
      <w:marBottom w:val="0"/>
      <w:divBdr>
        <w:top w:val="none" w:sz="0" w:space="0" w:color="auto"/>
        <w:left w:val="none" w:sz="0" w:space="0" w:color="auto"/>
        <w:bottom w:val="none" w:sz="0" w:space="0" w:color="auto"/>
        <w:right w:val="none" w:sz="0" w:space="0" w:color="auto"/>
      </w:divBdr>
    </w:div>
    <w:div w:id="1556811730">
      <w:bodyDiv w:val="1"/>
      <w:marLeft w:val="0"/>
      <w:marRight w:val="0"/>
      <w:marTop w:val="0"/>
      <w:marBottom w:val="0"/>
      <w:divBdr>
        <w:top w:val="none" w:sz="0" w:space="0" w:color="auto"/>
        <w:left w:val="none" w:sz="0" w:space="0" w:color="auto"/>
        <w:bottom w:val="none" w:sz="0" w:space="0" w:color="auto"/>
        <w:right w:val="none" w:sz="0" w:space="0" w:color="auto"/>
      </w:divBdr>
    </w:div>
    <w:div w:id="1565533009">
      <w:bodyDiv w:val="1"/>
      <w:marLeft w:val="0"/>
      <w:marRight w:val="0"/>
      <w:marTop w:val="0"/>
      <w:marBottom w:val="0"/>
      <w:divBdr>
        <w:top w:val="none" w:sz="0" w:space="0" w:color="auto"/>
        <w:left w:val="none" w:sz="0" w:space="0" w:color="auto"/>
        <w:bottom w:val="none" w:sz="0" w:space="0" w:color="auto"/>
        <w:right w:val="none" w:sz="0" w:space="0" w:color="auto"/>
      </w:divBdr>
    </w:div>
    <w:div w:id="1576284569">
      <w:bodyDiv w:val="1"/>
      <w:marLeft w:val="0"/>
      <w:marRight w:val="0"/>
      <w:marTop w:val="0"/>
      <w:marBottom w:val="0"/>
      <w:divBdr>
        <w:top w:val="none" w:sz="0" w:space="0" w:color="auto"/>
        <w:left w:val="none" w:sz="0" w:space="0" w:color="auto"/>
        <w:bottom w:val="none" w:sz="0" w:space="0" w:color="auto"/>
        <w:right w:val="none" w:sz="0" w:space="0" w:color="auto"/>
      </w:divBdr>
    </w:div>
    <w:div w:id="1578520371">
      <w:bodyDiv w:val="1"/>
      <w:marLeft w:val="0"/>
      <w:marRight w:val="0"/>
      <w:marTop w:val="0"/>
      <w:marBottom w:val="0"/>
      <w:divBdr>
        <w:top w:val="none" w:sz="0" w:space="0" w:color="auto"/>
        <w:left w:val="none" w:sz="0" w:space="0" w:color="auto"/>
        <w:bottom w:val="none" w:sz="0" w:space="0" w:color="auto"/>
        <w:right w:val="none" w:sz="0" w:space="0" w:color="auto"/>
      </w:divBdr>
    </w:div>
    <w:div w:id="1600023589">
      <w:bodyDiv w:val="1"/>
      <w:marLeft w:val="0"/>
      <w:marRight w:val="0"/>
      <w:marTop w:val="0"/>
      <w:marBottom w:val="0"/>
      <w:divBdr>
        <w:top w:val="none" w:sz="0" w:space="0" w:color="auto"/>
        <w:left w:val="none" w:sz="0" w:space="0" w:color="auto"/>
        <w:bottom w:val="none" w:sz="0" w:space="0" w:color="auto"/>
        <w:right w:val="none" w:sz="0" w:space="0" w:color="auto"/>
      </w:divBdr>
    </w:div>
    <w:div w:id="1603145626">
      <w:bodyDiv w:val="1"/>
      <w:marLeft w:val="0"/>
      <w:marRight w:val="0"/>
      <w:marTop w:val="0"/>
      <w:marBottom w:val="0"/>
      <w:divBdr>
        <w:top w:val="none" w:sz="0" w:space="0" w:color="auto"/>
        <w:left w:val="none" w:sz="0" w:space="0" w:color="auto"/>
        <w:bottom w:val="none" w:sz="0" w:space="0" w:color="auto"/>
        <w:right w:val="none" w:sz="0" w:space="0" w:color="auto"/>
      </w:divBdr>
    </w:div>
    <w:div w:id="1617053603">
      <w:bodyDiv w:val="1"/>
      <w:marLeft w:val="0"/>
      <w:marRight w:val="0"/>
      <w:marTop w:val="0"/>
      <w:marBottom w:val="0"/>
      <w:divBdr>
        <w:top w:val="none" w:sz="0" w:space="0" w:color="auto"/>
        <w:left w:val="none" w:sz="0" w:space="0" w:color="auto"/>
        <w:bottom w:val="none" w:sz="0" w:space="0" w:color="auto"/>
        <w:right w:val="none" w:sz="0" w:space="0" w:color="auto"/>
      </w:divBdr>
    </w:div>
    <w:div w:id="1623342963">
      <w:bodyDiv w:val="1"/>
      <w:marLeft w:val="0"/>
      <w:marRight w:val="0"/>
      <w:marTop w:val="0"/>
      <w:marBottom w:val="0"/>
      <w:divBdr>
        <w:top w:val="none" w:sz="0" w:space="0" w:color="auto"/>
        <w:left w:val="none" w:sz="0" w:space="0" w:color="auto"/>
        <w:bottom w:val="none" w:sz="0" w:space="0" w:color="auto"/>
        <w:right w:val="none" w:sz="0" w:space="0" w:color="auto"/>
      </w:divBdr>
    </w:div>
    <w:div w:id="1637028071">
      <w:bodyDiv w:val="1"/>
      <w:marLeft w:val="0"/>
      <w:marRight w:val="0"/>
      <w:marTop w:val="0"/>
      <w:marBottom w:val="0"/>
      <w:divBdr>
        <w:top w:val="none" w:sz="0" w:space="0" w:color="auto"/>
        <w:left w:val="none" w:sz="0" w:space="0" w:color="auto"/>
        <w:bottom w:val="none" w:sz="0" w:space="0" w:color="auto"/>
        <w:right w:val="none" w:sz="0" w:space="0" w:color="auto"/>
      </w:divBdr>
    </w:div>
    <w:div w:id="1647659993">
      <w:bodyDiv w:val="1"/>
      <w:marLeft w:val="0"/>
      <w:marRight w:val="0"/>
      <w:marTop w:val="0"/>
      <w:marBottom w:val="0"/>
      <w:divBdr>
        <w:top w:val="none" w:sz="0" w:space="0" w:color="auto"/>
        <w:left w:val="none" w:sz="0" w:space="0" w:color="auto"/>
        <w:bottom w:val="none" w:sz="0" w:space="0" w:color="auto"/>
        <w:right w:val="none" w:sz="0" w:space="0" w:color="auto"/>
      </w:divBdr>
    </w:div>
    <w:div w:id="1649479295">
      <w:bodyDiv w:val="1"/>
      <w:marLeft w:val="0"/>
      <w:marRight w:val="0"/>
      <w:marTop w:val="0"/>
      <w:marBottom w:val="0"/>
      <w:divBdr>
        <w:top w:val="none" w:sz="0" w:space="0" w:color="auto"/>
        <w:left w:val="none" w:sz="0" w:space="0" w:color="auto"/>
        <w:bottom w:val="none" w:sz="0" w:space="0" w:color="auto"/>
        <w:right w:val="none" w:sz="0" w:space="0" w:color="auto"/>
      </w:divBdr>
    </w:div>
    <w:div w:id="1653945437">
      <w:bodyDiv w:val="1"/>
      <w:marLeft w:val="0"/>
      <w:marRight w:val="0"/>
      <w:marTop w:val="0"/>
      <w:marBottom w:val="0"/>
      <w:divBdr>
        <w:top w:val="none" w:sz="0" w:space="0" w:color="auto"/>
        <w:left w:val="none" w:sz="0" w:space="0" w:color="auto"/>
        <w:bottom w:val="none" w:sz="0" w:space="0" w:color="auto"/>
        <w:right w:val="none" w:sz="0" w:space="0" w:color="auto"/>
      </w:divBdr>
    </w:div>
    <w:div w:id="1669409517">
      <w:bodyDiv w:val="1"/>
      <w:marLeft w:val="0"/>
      <w:marRight w:val="0"/>
      <w:marTop w:val="0"/>
      <w:marBottom w:val="0"/>
      <w:divBdr>
        <w:top w:val="none" w:sz="0" w:space="0" w:color="auto"/>
        <w:left w:val="none" w:sz="0" w:space="0" w:color="auto"/>
        <w:bottom w:val="none" w:sz="0" w:space="0" w:color="auto"/>
        <w:right w:val="none" w:sz="0" w:space="0" w:color="auto"/>
      </w:divBdr>
    </w:div>
    <w:div w:id="1670332511">
      <w:bodyDiv w:val="1"/>
      <w:marLeft w:val="0"/>
      <w:marRight w:val="0"/>
      <w:marTop w:val="0"/>
      <w:marBottom w:val="0"/>
      <w:divBdr>
        <w:top w:val="none" w:sz="0" w:space="0" w:color="auto"/>
        <w:left w:val="none" w:sz="0" w:space="0" w:color="auto"/>
        <w:bottom w:val="none" w:sz="0" w:space="0" w:color="auto"/>
        <w:right w:val="none" w:sz="0" w:space="0" w:color="auto"/>
      </w:divBdr>
    </w:div>
    <w:div w:id="1701129936">
      <w:bodyDiv w:val="1"/>
      <w:marLeft w:val="0"/>
      <w:marRight w:val="0"/>
      <w:marTop w:val="0"/>
      <w:marBottom w:val="0"/>
      <w:divBdr>
        <w:top w:val="none" w:sz="0" w:space="0" w:color="auto"/>
        <w:left w:val="none" w:sz="0" w:space="0" w:color="auto"/>
        <w:bottom w:val="none" w:sz="0" w:space="0" w:color="auto"/>
        <w:right w:val="none" w:sz="0" w:space="0" w:color="auto"/>
      </w:divBdr>
    </w:div>
    <w:div w:id="1724908517">
      <w:bodyDiv w:val="1"/>
      <w:marLeft w:val="0"/>
      <w:marRight w:val="0"/>
      <w:marTop w:val="0"/>
      <w:marBottom w:val="0"/>
      <w:divBdr>
        <w:top w:val="none" w:sz="0" w:space="0" w:color="auto"/>
        <w:left w:val="none" w:sz="0" w:space="0" w:color="auto"/>
        <w:bottom w:val="none" w:sz="0" w:space="0" w:color="auto"/>
        <w:right w:val="none" w:sz="0" w:space="0" w:color="auto"/>
      </w:divBdr>
    </w:div>
    <w:div w:id="1730498037">
      <w:bodyDiv w:val="1"/>
      <w:marLeft w:val="0"/>
      <w:marRight w:val="0"/>
      <w:marTop w:val="0"/>
      <w:marBottom w:val="0"/>
      <w:divBdr>
        <w:top w:val="none" w:sz="0" w:space="0" w:color="auto"/>
        <w:left w:val="none" w:sz="0" w:space="0" w:color="auto"/>
        <w:bottom w:val="none" w:sz="0" w:space="0" w:color="auto"/>
        <w:right w:val="none" w:sz="0" w:space="0" w:color="auto"/>
      </w:divBdr>
    </w:div>
    <w:div w:id="1731034668">
      <w:bodyDiv w:val="1"/>
      <w:marLeft w:val="0"/>
      <w:marRight w:val="0"/>
      <w:marTop w:val="0"/>
      <w:marBottom w:val="0"/>
      <w:divBdr>
        <w:top w:val="none" w:sz="0" w:space="0" w:color="auto"/>
        <w:left w:val="none" w:sz="0" w:space="0" w:color="auto"/>
        <w:bottom w:val="none" w:sz="0" w:space="0" w:color="auto"/>
        <w:right w:val="none" w:sz="0" w:space="0" w:color="auto"/>
      </w:divBdr>
    </w:div>
    <w:div w:id="1739402085">
      <w:bodyDiv w:val="1"/>
      <w:marLeft w:val="0"/>
      <w:marRight w:val="0"/>
      <w:marTop w:val="0"/>
      <w:marBottom w:val="0"/>
      <w:divBdr>
        <w:top w:val="none" w:sz="0" w:space="0" w:color="auto"/>
        <w:left w:val="none" w:sz="0" w:space="0" w:color="auto"/>
        <w:bottom w:val="none" w:sz="0" w:space="0" w:color="auto"/>
        <w:right w:val="none" w:sz="0" w:space="0" w:color="auto"/>
      </w:divBdr>
    </w:div>
    <w:div w:id="1779058624">
      <w:bodyDiv w:val="1"/>
      <w:marLeft w:val="0"/>
      <w:marRight w:val="0"/>
      <w:marTop w:val="0"/>
      <w:marBottom w:val="0"/>
      <w:divBdr>
        <w:top w:val="none" w:sz="0" w:space="0" w:color="auto"/>
        <w:left w:val="none" w:sz="0" w:space="0" w:color="auto"/>
        <w:bottom w:val="none" w:sz="0" w:space="0" w:color="auto"/>
        <w:right w:val="none" w:sz="0" w:space="0" w:color="auto"/>
      </w:divBdr>
    </w:div>
    <w:div w:id="1782190857">
      <w:bodyDiv w:val="1"/>
      <w:marLeft w:val="0"/>
      <w:marRight w:val="0"/>
      <w:marTop w:val="0"/>
      <w:marBottom w:val="0"/>
      <w:divBdr>
        <w:top w:val="none" w:sz="0" w:space="0" w:color="auto"/>
        <w:left w:val="none" w:sz="0" w:space="0" w:color="auto"/>
        <w:bottom w:val="none" w:sz="0" w:space="0" w:color="auto"/>
        <w:right w:val="none" w:sz="0" w:space="0" w:color="auto"/>
      </w:divBdr>
    </w:div>
    <w:div w:id="1805000297">
      <w:bodyDiv w:val="1"/>
      <w:marLeft w:val="0"/>
      <w:marRight w:val="0"/>
      <w:marTop w:val="0"/>
      <w:marBottom w:val="0"/>
      <w:divBdr>
        <w:top w:val="none" w:sz="0" w:space="0" w:color="auto"/>
        <w:left w:val="none" w:sz="0" w:space="0" w:color="auto"/>
        <w:bottom w:val="none" w:sz="0" w:space="0" w:color="auto"/>
        <w:right w:val="none" w:sz="0" w:space="0" w:color="auto"/>
      </w:divBdr>
    </w:div>
    <w:div w:id="1810970932">
      <w:bodyDiv w:val="1"/>
      <w:marLeft w:val="0"/>
      <w:marRight w:val="0"/>
      <w:marTop w:val="0"/>
      <w:marBottom w:val="0"/>
      <w:divBdr>
        <w:top w:val="none" w:sz="0" w:space="0" w:color="auto"/>
        <w:left w:val="none" w:sz="0" w:space="0" w:color="auto"/>
        <w:bottom w:val="none" w:sz="0" w:space="0" w:color="auto"/>
        <w:right w:val="none" w:sz="0" w:space="0" w:color="auto"/>
      </w:divBdr>
    </w:div>
    <w:div w:id="1813250222">
      <w:bodyDiv w:val="1"/>
      <w:marLeft w:val="0"/>
      <w:marRight w:val="0"/>
      <w:marTop w:val="0"/>
      <w:marBottom w:val="0"/>
      <w:divBdr>
        <w:top w:val="none" w:sz="0" w:space="0" w:color="auto"/>
        <w:left w:val="none" w:sz="0" w:space="0" w:color="auto"/>
        <w:bottom w:val="none" w:sz="0" w:space="0" w:color="auto"/>
        <w:right w:val="none" w:sz="0" w:space="0" w:color="auto"/>
      </w:divBdr>
    </w:div>
    <w:div w:id="1827041697">
      <w:bodyDiv w:val="1"/>
      <w:marLeft w:val="0"/>
      <w:marRight w:val="0"/>
      <w:marTop w:val="0"/>
      <w:marBottom w:val="0"/>
      <w:divBdr>
        <w:top w:val="none" w:sz="0" w:space="0" w:color="auto"/>
        <w:left w:val="none" w:sz="0" w:space="0" w:color="auto"/>
        <w:bottom w:val="none" w:sz="0" w:space="0" w:color="auto"/>
        <w:right w:val="none" w:sz="0" w:space="0" w:color="auto"/>
      </w:divBdr>
    </w:div>
    <w:div w:id="1833526817">
      <w:bodyDiv w:val="1"/>
      <w:marLeft w:val="0"/>
      <w:marRight w:val="0"/>
      <w:marTop w:val="0"/>
      <w:marBottom w:val="0"/>
      <w:divBdr>
        <w:top w:val="none" w:sz="0" w:space="0" w:color="auto"/>
        <w:left w:val="none" w:sz="0" w:space="0" w:color="auto"/>
        <w:bottom w:val="none" w:sz="0" w:space="0" w:color="auto"/>
        <w:right w:val="none" w:sz="0" w:space="0" w:color="auto"/>
      </w:divBdr>
    </w:div>
    <w:div w:id="1845853261">
      <w:bodyDiv w:val="1"/>
      <w:marLeft w:val="0"/>
      <w:marRight w:val="0"/>
      <w:marTop w:val="0"/>
      <w:marBottom w:val="0"/>
      <w:divBdr>
        <w:top w:val="none" w:sz="0" w:space="0" w:color="auto"/>
        <w:left w:val="none" w:sz="0" w:space="0" w:color="auto"/>
        <w:bottom w:val="none" w:sz="0" w:space="0" w:color="auto"/>
        <w:right w:val="none" w:sz="0" w:space="0" w:color="auto"/>
      </w:divBdr>
    </w:div>
    <w:div w:id="1847748919">
      <w:bodyDiv w:val="1"/>
      <w:marLeft w:val="0"/>
      <w:marRight w:val="0"/>
      <w:marTop w:val="0"/>
      <w:marBottom w:val="0"/>
      <w:divBdr>
        <w:top w:val="none" w:sz="0" w:space="0" w:color="auto"/>
        <w:left w:val="none" w:sz="0" w:space="0" w:color="auto"/>
        <w:bottom w:val="none" w:sz="0" w:space="0" w:color="auto"/>
        <w:right w:val="none" w:sz="0" w:space="0" w:color="auto"/>
      </w:divBdr>
    </w:div>
    <w:div w:id="1870675934">
      <w:bodyDiv w:val="1"/>
      <w:marLeft w:val="0"/>
      <w:marRight w:val="0"/>
      <w:marTop w:val="0"/>
      <w:marBottom w:val="0"/>
      <w:divBdr>
        <w:top w:val="none" w:sz="0" w:space="0" w:color="auto"/>
        <w:left w:val="none" w:sz="0" w:space="0" w:color="auto"/>
        <w:bottom w:val="none" w:sz="0" w:space="0" w:color="auto"/>
        <w:right w:val="none" w:sz="0" w:space="0" w:color="auto"/>
      </w:divBdr>
    </w:div>
    <w:div w:id="1876698105">
      <w:bodyDiv w:val="1"/>
      <w:marLeft w:val="0"/>
      <w:marRight w:val="0"/>
      <w:marTop w:val="0"/>
      <w:marBottom w:val="0"/>
      <w:divBdr>
        <w:top w:val="none" w:sz="0" w:space="0" w:color="auto"/>
        <w:left w:val="none" w:sz="0" w:space="0" w:color="auto"/>
        <w:bottom w:val="none" w:sz="0" w:space="0" w:color="auto"/>
        <w:right w:val="none" w:sz="0" w:space="0" w:color="auto"/>
      </w:divBdr>
    </w:div>
    <w:div w:id="1881361503">
      <w:bodyDiv w:val="1"/>
      <w:marLeft w:val="0"/>
      <w:marRight w:val="0"/>
      <w:marTop w:val="0"/>
      <w:marBottom w:val="0"/>
      <w:divBdr>
        <w:top w:val="none" w:sz="0" w:space="0" w:color="auto"/>
        <w:left w:val="none" w:sz="0" w:space="0" w:color="auto"/>
        <w:bottom w:val="none" w:sz="0" w:space="0" w:color="auto"/>
        <w:right w:val="none" w:sz="0" w:space="0" w:color="auto"/>
      </w:divBdr>
    </w:div>
    <w:div w:id="1900633172">
      <w:bodyDiv w:val="1"/>
      <w:marLeft w:val="0"/>
      <w:marRight w:val="0"/>
      <w:marTop w:val="0"/>
      <w:marBottom w:val="0"/>
      <w:divBdr>
        <w:top w:val="none" w:sz="0" w:space="0" w:color="auto"/>
        <w:left w:val="none" w:sz="0" w:space="0" w:color="auto"/>
        <w:bottom w:val="none" w:sz="0" w:space="0" w:color="auto"/>
        <w:right w:val="none" w:sz="0" w:space="0" w:color="auto"/>
      </w:divBdr>
    </w:div>
    <w:div w:id="1901165103">
      <w:bodyDiv w:val="1"/>
      <w:marLeft w:val="0"/>
      <w:marRight w:val="0"/>
      <w:marTop w:val="0"/>
      <w:marBottom w:val="0"/>
      <w:divBdr>
        <w:top w:val="none" w:sz="0" w:space="0" w:color="auto"/>
        <w:left w:val="none" w:sz="0" w:space="0" w:color="auto"/>
        <w:bottom w:val="none" w:sz="0" w:space="0" w:color="auto"/>
        <w:right w:val="none" w:sz="0" w:space="0" w:color="auto"/>
      </w:divBdr>
    </w:div>
    <w:div w:id="1901868131">
      <w:bodyDiv w:val="1"/>
      <w:marLeft w:val="0"/>
      <w:marRight w:val="0"/>
      <w:marTop w:val="0"/>
      <w:marBottom w:val="0"/>
      <w:divBdr>
        <w:top w:val="none" w:sz="0" w:space="0" w:color="auto"/>
        <w:left w:val="none" w:sz="0" w:space="0" w:color="auto"/>
        <w:bottom w:val="none" w:sz="0" w:space="0" w:color="auto"/>
        <w:right w:val="none" w:sz="0" w:space="0" w:color="auto"/>
      </w:divBdr>
    </w:div>
    <w:div w:id="1906639977">
      <w:bodyDiv w:val="1"/>
      <w:marLeft w:val="0"/>
      <w:marRight w:val="0"/>
      <w:marTop w:val="0"/>
      <w:marBottom w:val="0"/>
      <w:divBdr>
        <w:top w:val="none" w:sz="0" w:space="0" w:color="auto"/>
        <w:left w:val="none" w:sz="0" w:space="0" w:color="auto"/>
        <w:bottom w:val="none" w:sz="0" w:space="0" w:color="auto"/>
        <w:right w:val="none" w:sz="0" w:space="0" w:color="auto"/>
      </w:divBdr>
    </w:div>
    <w:div w:id="1906866870">
      <w:bodyDiv w:val="1"/>
      <w:marLeft w:val="0"/>
      <w:marRight w:val="0"/>
      <w:marTop w:val="0"/>
      <w:marBottom w:val="0"/>
      <w:divBdr>
        <w:top w:val="none" w:sz="0" w:space="0" w:color="auto"/>
        <w:left w:val="none" w:sz="0" w:space="0" w:color="auto"/>
        <w:bottom w:val="none" w:sz="0" w:space="0" w:color="auto"/>
        <w:right w:val="none" w:sz="0" w:space="0" w:color="auto"/>
      </w:divBdr>
    </w:div>
    <w:div w:id="1939870058">
      <w:bodyDiv w:val="1"/>
      <w:marLeft w:val="0"/>
      <w:marRight w:val="0"/>
      <w:marTop w:val="0"/>
      <w:marBottom w:val="0"/>
      <w:divBdr>
        <w:top w:val="none" w:sz="0" w:space="0" w:color="auto"/>
        <w:left w:val="none" w:sz="0" w:space="0" w:color="auto"/>
        <w:bottom w:val="none" w:sz="0" w:space="0" w:color="auto"/>
        <w:right w:val="none" w:sz="0" w:space="0" w:color="auto"/>
      </w:divBdr>
    </w:div>
    <w:div w:id="1941257386">
      <w:bodyDiv w:val="1"/>
      <w:marLeft w:val="0"/>
      <w:marRight w:val="0"/>
      <w:marTop w:val="0"/>
      <w:marBottom w:val="0"/>
      <w:divBdr>
        <w:top w:val="none" w:sz="0" w:space="0" w:color="auto"/>
        <w:left w:val="none" w:sz="0" w:space="0" w:color="auto"/>
        <w:bottom w:val="none" w:sz="0" w:space="0" w:color="auto"/>
        <w:right w:val="none" w:sz="0" w:space="0" w:color="auto"/>
      </w:divBdr>
    </w:div>
    <w:div w:id="1950509261">
      <w:bodyDiv w:val="1"/>
      <w:marLeft w:val="0"/>
      <w:marRight w:val="0"/>
      <w:marTop w:val="0"/>
      <w:marBottom w:val="0"/>
      <w:divBdr>
        <w:top w:val="none" w:sz="0" w:space="0" w:color="auto"/>
        <w:left w:val="none" w:sz="0" w:space="0" w:color="auto"/>
        <w:bottom w:val="none" w:sz="0" w:space="0" w:color="auto"/>
        <w:right w:val="none" w:sz="0" w:space="0" w:color="auto"/>
      </w:divBdr>
    </w:div>
    <w:div w:id="1960337034">
      <w:bodyDiv w:val="1"/>
      <w:marLeft w:val="0"/>
      <w:marRight w:val="0"/>
      <w:marTop w:val="0"/>
      <w:marBottom w:val="0"/>
      <w:divBdr>
        <w:top w:val="none" w:sz="0" w:space="0" w:color="auto"/>
        <w:left w:val="none" w:sz="0" w:space="0" w:color="auto"/>
        <w:bottom w:val="none" w:sz="0" w:space="0" w:color="auto"/>
        <w:right w:val="none" w:sz="0" w:space="0" w:color="auto"/>
      </w:divBdr>
    </w:div>
    <w:div w:id="1967393663">
      <w:bodyDiv w:val="1"/>
      <w:marLeft w:val="0"/>
      <w:marRight w:val="0"/>
      <w:marTop w:val="0"/>
      <w:marBottom w:val="0"/>
      <w:divBdr>
        <w:top w:val="none" w:sz="0" w:space="0" w:color="auto"/>
        <w:left w:val="none" w:sz="0" w:space="0" w:color="auto"/>
        <w:bottom w:val="none" w:sz="0" w:space="0" w:color="auto"/>
        <w:right w:val="none" w:sz="0" w:space="0" w:color="auto"/>
      </w:divBdr>
    </w:div>
    <w:div w:id="1980720301">
      <w:bodyDiv w:val="1"/>
      <w:marLeft w:val="0"/>
      <w:marRight w:val="0"/>
      <w:marTop w:val="0"/>
      <w:marBottom w:val="0"/>
      <w:divBdr>
        <w:top w:val="none" w:sz="0" w:space="0" w:color="auto"/>
        <w:left w:val="none" w:sz="0" w:space="0" w:color="auto"/>
        <w:bottom w:val="none" w:sz="0" w:space="0" w:color="auto"/>
        <w:right w:val="none" w:sz="0" w:space="0" w:color="auto"/>
      </w:divBdr>
    </w:div>
    <w:div w:id="2023702040">
      <w:bodyDiv w:val="1"/>
      <w:marLeft w:val="0"/>
      <w:marRight w:val="0"/>
      <w:marTop w:val="0"/>
      <w:marBottom w:val="0"/>
      <w:divBdr>
        <w:top w:val="none" w:sz="0" w:space="0" w:color="auto"/>
        <w:left w:val="none" w:sz="0" w:space="0" w:color="auto"/>
        <w:bottom w:val="none" w:sz="0" w:space="0" w:color="auto"/>
        <w:right w:val="none" w:sz="0" w:space="0" w:color="auto"/>
      </w:divBdr>
    </w:div>
    <w:div w:id="2037004132">
      <w:bodyDiv w:val="1"/>
      <w:marLeft w:val="0"/>
      <w:marRight w:val="0"/>
      <w:marTop w:val="0"/>
      <w:marBottom w:val="0"/>
      <w:divBdr>
        <w:top w:val="none" w:sz="0" w:space="0" w:color="auto"/>
        <w:left w:val="none" w:sz="0" w:space="0" w:color="auto"/>
        <w:bottom w:val="none" w:sz="0" w:space="0" w:color="auto"/>
        <w:right w:val="none" w:sz="0" w:space="0" w:color="auto"/>
      </w:divBdr>
    </w:div>
    <w:div w:id="2041782623">
      <w:bodyDiv w:val="1"/>
      <w:marLeft w:val="0"/>
      <w:marRight w:val="0"/>
      <w:marTop w:val="0"/>
      <w:marBottom w:val="0"/>
      <w:divBdr>
        <w:top w:val="none" w:sz="0" w:space="0" w:color="auto"/>
        <w:left w:val="none" w:sz="0" w:space="0" w:color="auto"/>
        <w:bottom w:val="none" w:sz="0" w:space="0" w:color="auto"/>
        <w:right w:val="none" w:sz="0" w:space="0" w:color="auto"/>
      </w:divBdr>
    </w:div>
    <w:div w:id="2068844844">
      <w:bodyDiv w:val="1"/>
      <w:marLeft w:val="0"/>
      <w:marRight w:val="0"/>
      <w:marTop w:val="0"/>
      <w:marBottom w:val="0"/>
      <w:divBdr>
        <w:top w:val="none" w:sz="0" w:space="0" w:color="auto"/>
        <w:left w:val="none" w:sz="0" w:space="0" w:color="auto"/>
        <w:bottom w:val="none" w:sz="0" w:space="0" w:color="auto"/>
        <w:right w:val="none" w:sz="0" w:space="0" w:color="auto"/>
      </w:divBdr>
    </w:div>
    <w:div w:id="2073889883">
      <w:bodyDiv w:val="1"/>
      <w:marLeft w:val="0"/>
      <w:marRight w:val="0"/>
      <w:marTop w:val="0"/>
      <w:marBottom w:val="0"/>
      <w:divBdr>
        <w:top w:val="none" w:sz="0" w:space="0" w:color="auto"/>
        <w:left w:val="none" w:sz="0" w:space="0" w:color="auto"/>
        <w:bottom w:val="none" w:sz="0" w:space="0" w:color="auto"/>
        <w:right w:val="none" w:sz="0" w:space="0" w:color="auto"/>
      </w:divBdr>
    </w:div>
    <w:div w:id="2098596631">
      <w:bodyDiv w:val="1"/>
      <w:marLeft w:val="0"/>
      <w:marRight w:val="0"/>
      <w:marTop w:val="0"/>
      <w:marBottom w:val="0"/>
      <w:divBdr>
        <w:top w:val="none" w:sz="0" w:space="0" w:color="auto"/>
        <w:left w:val="none" w:sz="0" w:space="0" w:color="auto"/>
        <w:bottom w:val="none" w:sz="0" w:space="0" w:color="auto"/>
        <w:right w:val="none" w:sz="0" w:space="0" w:color="auto"/>
      </w:divBdr>
    </w:div>
    <w:div w:id="2104181819">
      <w:bodyDiv w:val="1"/>
      <w:marLeft w:val="0"/>
      <w:marRight w:val="0"/>
      <w:marTop w:val="0"/>
      <w:marBottom w:val="0"/>
      <w:divBdr>
        <w:top w:val="none" w:sz="0" w:space="0" w:color="auto"/>
        <w:left w:val="none" w:sz="0" w:space="0" w:color="auto"/>
        <w:bottom w:val="none" w:sz="0" w:space="0" w:color="auto"/>
        <w:right w:val="none" w:sz="0" w:space="0" w:color="auto"/>
      </w:divBdr>
    </w:div>
    <w:div w:id="2114475599">
      <w:bodyDiv w:val="1"/>
      <w:marLeft w:val="0"/>
      <w:marRight w:val="0"/>
      <w:marTop w:val="0"/>
      <w:marBottom w:val="0"/>
      <w:divBdr>
        <w:top w:val="none" w:sz="0" w:space="0" w:color="auto"/>
        <w:left w:val="none" w:sz="0" w:space="0" w:color="auto"/>
        <w:bottom w:val="none" w:sz="0" w:space="0" w:color="auto"/>
        <w:right w:val="none" w:sz="0" w:space="0" w:color="auto"/>
      </w:divBdr>
    </w:div>
    <w:div w:id="2133816876">
      <w:bodyDiv w:val="1"/>
      <w:marLeft w:val="0"/>
      <w:marRight w:val="0"/>
      <w:marTop w:val="0"/>
      <w:marBottom w:val="0"/>
      <w:divBdr>
        <w:top w:val="none" w:sz="0" w:space="0" w:color="auto"/>
        <w:left w:val="none" w:sz="0" w:space="0" w:color="auto"/>
        <w:bottom w:val="none" w:sz="0" w:space="0" w:color="auto"/>
        <w:right w:val="none" w:sz="0" w:space="0" w:color="auto"/>
      </w:divBdr>
    </w:div>
    <w:div w:id="213571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Microsoft_Office_Excel_Worksheet1.xlsx"/><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Office_Excel_Worksheet2.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package" Target="embeddings/Microsoft_Office_Excel_Worksheet3.xlsx"/></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B1CBC1F4D8B848B95BD907A7A6E764" ma:contentTypeVersion="11" ma:contentTypeDescription="Create a new document." ma:contentTypeScope="" ma:versionID="398586156a42bcfdb71ebe23f930a000">
  <xsd:schema xmlns:xsd="http://www.w3.org/2001/XMLSchema" xmlns:xs="http://www.w3.org/2001/XMLSchema" xmlns:p="http://schemas.microsoft.com/office/2006/metadata/properties" xmlns:ns2="8f1b4ce4-d2e7-4625-824e-30a57ac2e15e" xmlns:ns3="f658490d-4599-49df-a4cb-86de9d211b0d" targetNamespace="http://schemas.microsoft.com/office/2006/metadata/properties" ma:root="true" ma:fieldsID="02675982a5eef2aebe178162ed6f2867" ns2:_="" ns3:_="">
    <xsd:import namespace="8f1b4ce4-d2e7-4625-824e-30a57ac2e15e"/>
    <xsd:import namespace="f658490d-4599-49df-a4cb-86de9d211b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b4ce4-d2e7-4625-824e-30a57ac2e1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58490d-4599-49df-a4cb-86de9d211b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658490d-4599-49df-a4cb-86de9d211b0d">
      <UserInfo>
        <DisplayName>Venkata Ramesh Puripanda</DisplayName>
        <AccountId>20</AccountId>
        <AccountType/>
      </UserInfo>
      <UserInfo>
        <DisplayName>Ramaprasad Paleti</DisplayName>
        <AccountId>140</AccountId>
        <AccountType/>
      </UserInfo>
      <UserInfo>
        <DisplayName>Naveen Kumar Vadada</DisplayName>
        <AccountId>132</AccountId>
        <AccountType/>
      </UserInfo>
      <UserInfo>
        <DisplayName>Sai Maheesh Kavuru</DisplayName>
        <AccountId>141</AccountId>
        <AccountType/>
      </UserInfo>
      <UserInfo>
        <DisplayName>PavanGopal Guntamukkala</DisplayName>
        <AccountId>225</AccountId>
        <AccountType/>
      </UserInfo>
      <UserInfo>
        <DisplayName>Bhanu Prakash Bavandla</DisplayName>
        <AccountId>192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027CE-A027-4866-8702-1DA27AD8B5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b4ce4-d2e7-4625-824e-30a57ac2e15e"/>
    <ds:schemaRef ds:uri="f658490d-4599-49df-a4cb-86de9d211b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BE772D-6D53-4B6E-BA8A-CAC844ED0B93}">
  <ds:schemaRefs>
    <ds:schemaRef ds:uri="http://schemas.microsoft.com/sharepoint/v3/contenttype/forms"/>
  </ds:schemaRefs>
</ds:datastoreItem>
</file>

<file path=customXml/itemProps3.xml><?xml version="1.0" encoding="utf-8"?>
<ds:datastoreItem xmlns:ds="http://schemas.openxmlformats.org/officeDocument/2006/customXml" ds:itemID="{D4A2A2E2-6D48-4585-AFEE-B42E4619EC5A}">
  <ds:schemaRefs>
    <ds:schemaRef ds:uri="8f1b4ce4-d2e7-4625-824e-30a57ac2e15e"/>
    <ds:schemaRef ds:uri="http://purl.org/dc/elements/1.1/"/>
    <ds:schemaRef ds:uri="http://schemas.microsoft.com/office/2006/documentManagement/types"/>
    <ds:schemaRef ds:uri="f658490d-4599-49df-a4cb-86de9d211b0d"/>
    <ds:schemaRef ds:uri="http://purl.org/dc/terms/"/>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37DEF3E-01EB-4995-A663-B084CC396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35</Pages>
  <Words>9168</Words>
  <Characters>52260</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61306</CharactersWithSpaces>
  <SharedDoc>false</SharedDoc>
  <HLinks>
    <vt:vector size="126" baseType="variant">
      <vt:variant>
        <vt:i4>1966140</vt:i4>
      </vt:variant>
      <vt:variant>
        <vt:i4>125</vt:i4>
      </vt:variant>
      <vt:variant>
        <vt:i4>0</vt:i4>
      </vt:variant>
      <vt:variant>
        <vt:i4>5</vt:i4>
      </vt:variant>
      <vt:variant>
        <vt:lpwstr/>
      </vt:variant>
      <vt:variant>
        <vt:lpwstr>_Toc29468422</vt:lpwstr>
      </vt:variant>
      <vt:variant>
        <vt:i4>1900604</vt:i4>
      </vt:variant>
      <vt:variant>
        <vt:i4>119</vt:i4>
      </vt:variant>
      <vt:variant>
        <vt:i4>0</vt:i4>
      </vt:variant>
      <vt:variant>
        <vt:i4>5</vt:i4>
      </vt:variant>
      <vt:variant>
        <vt:lpwstr/>
      </vt:variant>
      <vt:variant>
        <vt:lpwstr>_Toc29468421</vt:lpwstr>
      </vt:variant>
      <vt:variant>
        <vt:i4>1769534</vt:i4>
      </vt:variant>
      <vt:variant>
        <vt:i4>110</vt:i4>
      </vt:variant>
      <vt:variant>
        <vt:i4>0</vt:i4>
      </vt:variant>
      <vt:variant>
        <vt:i4>5</vt:i4>
      </vt:variant>
      <vt:variant>
        <vt:lpwstr/>
      </vt:variant>
      <vt:variant>
        <vt:lpwstr>_Toc31963279</vt:lpwstr>
      </vt:variant>
      <vt:variant>
        <vt:i4>1703998</vt:i4>
      </vt:variant>
      <vt:variant>
        <vt:i4>104</vt:i4>
      </vt:variant>
      <vt:variant>
        <vt:i4>0</vt:i4>
      </vt:variant>
      <vt:variant>
        <vt:i4>5</vt:i4>
      </vt:variant>
      <vt:variant>
        <vt:lpwstr/>
      </vt:variant>
      <vt:variant>
        <vt:lpwstr>_Toc31963278</vt:lpwstr>
      </vt:variant>
      <vt:variant>
        <vt:i4>1376318</vt:i4>
      </vt:variant>
      <vt:variant>
        <vt:i4>98</vt:i4>
      </vt:variant>
      <vt:variant>
        <vt:i4>0</vt:i4>
      </vt:variant>
      <vt:variant>
        <vt:i4>5</vt:i4>
      </vt:variant>
      <vt:variant>
        <vt:lpwstr/>
      </vt:variant>
      <vt:variant>
        <vt:lpwstr>_Toc31963277</vt:lpwstr>
      </vt:variant>
      <vt:variant>
        <vt:i4>1310782</vt:i4>
      </vt:variant>
      <vt:variant>
        <vt:i4>92</vt:i4>
      </vt:variant>
      <vt:variant>
        <vt:i4>0</vt:i4>
      </vt:variant>
      <vt:variant>
        <vt:i4>5</vt:i4>
      </vt:variant>
      <vt:variant>
        <vt:lpwstr/>
      </vt:variant>
      <vt:variant>
        <vt:lpwstr>_Toc31963276</vt:lpwstr>
      </vt:variant>
      <vt:variant>
        <vt:i4>1507390</vt:i4>
      </vt:variant>
      <vt:variant>
        <vt:i4>86</vt:i4>
      </vt:variant>
      <vt:variant>
        <vt:i4>0</vt:i4>
      </vt:variant>
      <vt:variant>
        <vt:i4>5</vt:i4>
      </vt:variant>
      <vt:variant>
        <vt:lpwstr/>
      </vt:variant>
      <vt:variant>
        <vt:lpwstr>_Toc31963275</vt:lpwstr>
      </vt:variant>
      <vt:variant>
        <vt:i4>1441854</vt:i4>
      </vt:variant>
      <vt:variant>
        <vt:i4>80</vt:i4>
      </vt:variant>
      <vt:variant>
        <vt:i4>0</vt:i4>
      </vt:variant>
      <vt:variant>
        <vt:i4>5</vt:i4>
      </vt:variant>
      <vt:variant>
        <vt:lpwstr/>
      </vt:variant>
      <vt:variant>
        <vt:lpwstr>_Toc31963274</vt:lpwstr>
      </vt:variant>
      <vt:variant>
        <vt:i4>1114174</vt:i4>
      </vt:variant>
      <vt:variant>
        <vt:i4>74</vt:i4>
      </vt:variant>
      <vt:variant>
        <vt:i4>0</vt:i4>
      </vt:variant>
      <vt:variant>
        <vt:i4>5</vt:i4>
      </vt:variant>
      <vt:variant>
        <vt:lpwstr/>
      </vt:variant>
      <vt:variant>
        <vt:lpwstr>_Toc31963273</vt:lpwstr>
      </vt:variant>
      <vt:variant>
        <vt:i4>1048638</vt:i4>
      </vt:variant>
      <vt:variant>
        <vt:i4>68</vt:i4>
      </vt:variant>
      <vt:variant>
        <vt:i4>0</vt:i4>
      </vt:variant>
      <vt:variant>
        <vt:i4>5</vt:i4>
      </vt:variant>
      <vt:variant>
        <vt:lpwstr/>
      </vt:variant>
      <vt:variant>
        <vt:lpwstr>_Toc31963272</vt:lpwstr>
      </vt:variant>
      <vt:variant>
        <vt:i4>1245246</vt:i4>
      </vt:variant>
      <vt:variant>
        <vt:i4>62</vt:i4>
      </vt:variant>
      <vt:variant>
        <vt:i4>0</vt:i4>
      </vt:variant>
      <vt:variant>
        <vt:i4>5</vt:i4>
      </vt:variant>
      <vt:variant>
        <vt:lpwstr/>
      </vt:variant>
      <vt:variant>
        <vt:lpwstr>_Toc31963271</vt:lpwstr>
      </vt:variant>
      <vt:variant>
        <vt:i4>1179710</vt:i4>
      </vt:variant>
      <vt:variant>
        <vt:i4>56</vt:i4>
      </vt:variant>
      <vt:variant>
        <vt:i4>0</vt:i4>
      </vt:variant>
      <vt:variant>
        <vt:i4>5</vt:i4>
      </vt:variant>
      <vt:variant>
        <vt:lpwstr/>
      </vt:variant>
      <vt:variant>
        <vt:lpwstr>_Toc31963270</vt:lpwstr>
      </vt:variant>
      <vt:variant>
        <vt:i4>1769535</vt:i4>
      </vt:variant>
      <vt:variant>
        <vt:i4>50</vt:i4>
      </vt:variant>
      <vt:variant>
        <vt:i4>0</vt:i4>
      </vt:variant>
      <vt:variant>
        <vt:i4>5</vt:i4>
      </vt:variant>
      <vt:variant>
        <vt:lpwstr/>
      </vt:variant>
      <vt:variant>
        <vt:lpwstr>_Toc31963269</vt:lpwstr>
      </vt:variant>
      <vt:variant>
        <vt:i4>1703999</vt:i4>
      </vt:variant>
      <vt:variant>
        <vt:i4>44</vt:i4>
      </vt:variant>
      <vt:variant>
        <vt:i4>0</vt:i4>
      </vt:variant>
      <vt:variant>
        <vt:i4>5</vt:i4>
      </vt:variant>
      <vt:variant>
        <vt:lpwstr/>
      </vt:variant>
      <vt:variant>
        <vt:lpwstr>_Toc31963268</vt:lpwstr>
      </vt:variant>
      <vt:variant>
        <vt:i4>1376319</vt:i4>
      </vt:variant>
      <vt:variant>
        <vt:i4>38</vt:i4>
      </vt:variant>
      <vt:variant>
        <vt:i4>0</vt:i4>
      </vt:variant>
      <vt:variant>
        <vt:i4>5</vt:i4>
      </vt:variant>
      <vt:variant>
        <vt:lpwstr/>
      </vt:variant>
      <vt:variant>
        <vt:lpwstr>_Toc31963267</vt:lpwstr>
      </vt:variant>
      <vt:variant>
        <vt:i4>1310783</vt:i4>
      </vt:variant>
      <vt:variant>
        <vt:i4>32</vt:i4>
      </vt:variant>
      <vt:variant>
        <vt:i4>0</vt:i4>
      </vt:variant>
      <vt:variant>
        <vt:i4>5</vt:i4>
      </vt:variant>
      <vt:variant>
        <vt:lpwstr/>
      </vt:variant>
      <vt:variant>
        <vt:lpwstr>_Toc31963266</vt:lpwstr>
      </vt:variant>
      <vt:variant>
        <vt:i4>1507391</vt:i4>
      </vt:variant>
      <vt:variant>
        <vt:i4>26</vt:i4>
      </vt:variant>
      <vt:variant>
        <vt:i4>0</vt:i4>
      </vt:variant>
      <vt:variant>
        <vt:i4>5</vt:i4>
      </vt:variant>
      <vt:variant>
        <vt:lpwstr/>
      </vt:variant>
      <vt:variant>
        <vt:lpwstr>_Toc31963265</vt:lpwstr>
      </vt:variant>
      <vt:variant>
        <vt:i4>1441855</vt:i4>
      </vt:variant>
      <vt:variant>
        <vt:i4>20</vt:i4>
      </vt:variant>
      <vt:variant>
        <vt:i4>0</vt:i4>
      </vt:variant>
      <vt:variant>
        <vt:i4>5</vt:i4>
      </vt:variant>
      <vt:variant>
        <vt:lpwstr/>
      </vt:variant>
      <vt:variant>
        <vt:lpwstr>_Toc31963264</vt:lpwstr>
      </vt:variant>
      <vt:variant>
        <vt:i4>1114175</vt:i4>
      </vt:variant>
      <vt:variant>
        <vt:i4>14</vt:i4>
      </vt:variant>
      <vt:variant>
        <vt:i4>0</vt:i4>
      </vt:variant>
      <vt:variant>
        <vt:i4>5</vt:i4>
      </vt:variant>
      <vt:variant>
        <vt:lpwstr/>
      </vt:variant>
      <vt:variant>
        <vt:lpwstr>_Toc31963263</vt:lpwstr>
      </vt:variant>
      <vt:variant>
        <vt:i4>1048639</vt:i4>
      </vt:variant>
      <vt:variant>
        <vt:i4>8</vt:i4>
      </vt:variant>
      <vt:variant>
        <vt:i4>0</vt:i4>
      </vt:variant>
      <vt:variant>
        <vt:i4>5</vt:i4>
      </vt:variant>
      <vt:variant>
        <vt:lpwstr/>
      </vt:variant>
      <vt:variant>
        <vt:lpwstr>_Toc31963262</vt:lpwstr>
      </vt:variant>
      <vt:variant>
        <vt:i4>1245247</vt:i4>
      </vt:variant>
      <vt:variant>
        <vt:i4>2</vt:i4>
      </vt:variant>
      <vt:variant>
        <vt:i4>0</vt:i4>
      </vt:variant>
      <vt:variant>
        <vt:i4>5</vt:i4>
      </vt:variant>
      <vt:variant>
        <vt:lpwstr/>
      </vt:variant>
      <vt:variant>
        <vt:lpwstr>_Toc31963261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Kranthi Kumar Taduri</dc:creator>
  <cp:keywords/>
  <dc:description/>
  <cp:lastModifiedBy>Larry Watkins</cp:lastModifiedBy>
  <cp:revision>10</cp:revision>
  <cp:lastPrinted>2019-01-07T19:30:00Z</cp:lastPrinted>
  <dcterms:created xsi:type="dcterms:W3CDTF">2020-05-04T21:58:00Z</dcterms:created>
  <dcterms:modified xsi:type="dcterms:W3CDTF">2020-08-20T18:09:00Z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543200</vt:r8>
  </property>
  <property fmtid="{D5CDD505-2E9C-101B-9397-08002B2CF9AE}" pid="3" name="ContentTypeId">
    <vt:lpwstr>0x01010028B1CBC1F4D8B848B95BD907A7A6E764</vt:lpwstr>
  </property>
  <property fmtid="{D5CDD505-2E9C-101B-9397-08002B2CF9AE}" pid="4" name="ComplianceAssetId">
    <vt:lpwstr/>
  </property>
</Properties>
</file>